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F0709" w14:textId="77777777" w:rsidR="00DB3D2A" w:rsidRDefault="00A72209">
      <w:pPr>
        <w:spacing w:line="240" w:lineRule="auto"/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IV</w:t>
      </w:r>
      <w:sdt>
        <w:sdtPr>
          <w:tag w:val="goog_rdk_0"/>
          <w:id w:val="-1976820850"/>
        </w:sdtPr>
        <w:sdtEndPr/>
        <w:sdtContent>
          <w:r>
            <w:rPr>
              <w:rFonts w:ascii="Arial" w:eastAsia="Arial" w:hAnsi="Arial" w:cs="Arial"/>
              <w:b/>
              <w:sz w:val="32"/>
              <w:szCs w:val="32"/>
            </w:rPr>
            <w:t>.</w:t>
          </w:r>
        </w:sdtContent>
      </w:sdt>
      <w:r>
        <w:rPr>
          <w:rFonts w:ascii="Arial" w:eastAsia="Arial" w:hAnsi="Arial" w:cs="Arial"/>
          <w:b/>
          <w:sz w:val="32"/>
          <w:szCs w:val="32"/>
        </w:rPr>
        <w:t xml:space="preserve"> ERANSKINA</w:t>
      </w:r>
    </w:p>
    <w:p w14:paraId="2C5F070A" w14:textId="77777777" w:rsidR="00DB3D2A" w:rsidRDefault="00A72209">
      <w:pPr>
        <w:spacing w:line="240" w:lineRule="auto"/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JUSTIFIKAZIOA</w:t>
      </w:r>
    </w:p>
    <w:p w14:paraId="2C5F070B" w14:textId="1308D0E6" w:rsidR="00DB3D2A" w:rsidRDefault="00A72209">
      <w:pPr>
        <w:spacing w:line="240" w:lineRule="auto"/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 xml:space="preserve">ELKARTEGINTZA </w:t>
      </w:r>
      <w:sdt>
        <w:sdtPr>
          <w:tag w:val="goog_rdk_1"/>
          <w:id w:val="1899707183"/>
        </w:sdtPr>
        <w:sdtEndPr/>
        <w:sdtContent>
          <w:sdt>
            <w:sdtPr>
              <w:tag w:val="goog_rdk_2"/>
              <w:id w:val="1424991969"/>
            </w:sdtPr>
            <w:sdtEndPr/>
            <w:sdtContent/>
          </w:sdt>
          <w:r>
            <w:rPr>
              <w:rFonts w:ascii="Arial" w:eastAsia="Arial" w:hAnsi="Arial" w:cs="Arial"/>
              <w:b/>
              <w:sz w:val="32"/>
              <w:szCs w:val="32"/>
            </w:rPr>
            <w:t>SUSTATZEKO</w:t>
          </w:r>
        </w:sdtContent>
      </w:sdt>
      <w:r w:rsidR="00DC7BDE">
        <w:t xml:space="preserve"> </w:t>
      </w:r>
      <w:r>
        <w:rPr>
          <w:rFonts w:ascii="Arial" w:eastAsia="Arial" w:hAnsi="Arial" w:cs="Arial"/>
          <w:b/>
          <w:sz w:val="32"/>
          <w:szCs w:val="32"/>
        </w:rPr>
        <w:t xml:space="preserve">ETA BERDINTASUNERAKO OHIKO JARDUERAK GARATZEKO ETA BERDINTASUNERAKO PROIEKTU ESTRATEGIKOETARAKO DIRULAGUNTZA </w:t>
      </w:r>
    </w:p>
    <w:p w14:paraId="2C5F070C" w14:textId="77777777" w:rsidR="00DB3D2A" w:rsidRDefault="00DB3D2A">
      <w:pPr>
        <w:tabs>
          <w:tab w:val="left" w:pos="5032"/>
        </w:tabs>
        <w:jc w:val="both"/>
        <w:rPr>
          <w:rFonts w:ascii="Arial" w:eastAsia="Arial" w:hAnsi="Arial" w:cs="Arial"/>
          <w:color w:val="7030A0"/>
          <w:sz w:val="24"/>
          <w:szCs w:val="24"/>
        </w:rPr>
      </w:pPr>
    </w:p>
    <w:p w14:paraId="2C5F070D" w14:textId="77777777" w:rsidR="00DB3D2A" w:rsidRDefault="00A72209">
      <w:pPr>
        <w:tabs>
          <w:tab w:val="left" w:pos="5032"/>
        </w:tabs>
        <w:jc w:val="both"/>
        <w:rPr>
          <w:rFonts w:ascii="Arial" w:eastAsia="Arial" w:hAnsi="Arial" w:cs="Arial"/>
          <w:color w:val="7030A0"/>
          <w:sz w:val="24"/>
          <w:szCs w:val="24"/>
        </w:rPr>
      </w:pPr>
      <w:r>
        <w:rPr>
          <w:rFonts w:ascii="Arial" w:eastAsia="Arial" w:hAnsi="Arial" w:cs="Arial"/>
        </w:rPr>
        <w:t>Justifikazioa egiteko jarraitu beharreko atalak</w:t>
      </w:r>
    </w:p>
    <w:tbl>
      <w:tblPr>
        <w:tblStyle w:val="a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DB3D2A" w14:paraId="2C5F070F" w14:textId="77777777">
        <w:tc>
          <w:tcPr>
            <w:tcW w:w="8494" w:type="dxa"/>
            <w:tcBorders>
              <w:top w:val="nil"/>
              <w:left w:val="nil"/>
              <w:bottom w:val="nil"/>
              <w:right w:val="nil"/>
            </w:tcBorders>
            <w:shd w:val="clear" w:color="auto" w:fill="4472C4"/>
          </w:tcPr>
          <w:p w14:paraId="2C5F070E" w14:textId="77777777" w:rsidR="00DB3D2A" w:rsidRDefault="00A7220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after="160" w:line="259" w:lineRule="auto"/>
              <w:jc w:val="both"/>
              <w:rPr>
                <w:rFonts w:ascii="Arial" w:eastAsia="Arial" w:hAnsi="Arial" w:cs="Arial"/>
                <w:color w:val="FFFFFF"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color w:val="FFFFFF"/>
                <w:sz w:val="32"/>
                <w:szCs w:val="32"/>
              </w:rPr>
              <w:t xml:space="preserve"> MEMORIA TEKNIKOA</w:t>
            </w:r>
          </w:p>
        </w:tc>
      </w:tr>
    </w:tbl>
    <w:p w14:paraId="2C5F0710" w14:textId="77777777" w:rsidR="00DB3D2A" w:rsidRDefault="00DB3D2A">
      <w:pPr>
        <w:rPr>
          <w:rFonts w:ascii="Arial" w:eastAsia="Arial" w:hAnsi="Arial" w:cs="Arial"/>
        </w:rPr>
      </w:pPr>
    </w:p>
    <w:tbl>
      <w:tblPr>
        <w:tblStyle w:val="a0"/>
        <w:tblW w:w="849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44"/>
        <w:gridCol w:w="4950"/>
      </w:tblGrid>
      <w:tr w:rsidR="00DB3D2A" w14:paraId="2C5F0714" w14:textId="77777777">
        <w:tc>
          <w:tcPr>
            <w:tcW w:w="8494" w:type="dxa"/>
            <w:gridSpan w:val="2"/>
            <w:tcBorders>
              <w:top w:val="single" w:sz="4" w:space="0" w:color="000000"/>
            </w:tcBorders>
            <w:shd w:val="clear" w:color="auto" w:fill="BFBFBF"/>
          </w:tcPr>
          <w:p w14:paraId="2C5F0711" w14:textId="77777777" w:rsidR="00DB3D2A" w:rsidRDefault="00DB3D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line="259" w:lineRule="auto"/>
              <w:ind w:left="360"/>
              <w:jc w:val="both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14:paraId="2C5F0712" w14:textId="77777777" w:rsidR="00DB3D2A" w:rsidRDefault="00A722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line="259" w:lineRule="auto"/>
              <w:jc w:val="both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DATU OROKORRAK</w:t>
            </w:r>
          </w:p>
          <w:p w14:paraId="2C5F0713" w14:textId="77777777" w:rsidR="00DB3D2A" w:rsidRDefault="00DB3D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after="160" w:line="259" w:lineRule="auto"/>
              <w:ind w:left="360"/>
              <w:jc w:val="both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DB3D2A" w14:paraId="2C5F0717" w14:textId="77777777">
        <w:tc>
          <w:tcPr>
            <w:tcW w:w="3544" w:type="dxa"/>
            <w:tcBorders>
              <w:top w:val="single" w:sz="4" w:space="0" w:color="000000"/>
            </w:tcBorders>
          </w:tcPr>
          <w:p w14:paraId="2C5F0715" w14:textId="3326E67A" w:rsidR="00DB3D2A" w:rsidRDefault="00A72209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after="160" w:line="259" w:lineRule="auto"/>
              <w:ind w:left="609" w:hanging="283"/>
              <w:jc w:val="both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E</w:t>
            </w:r>
            <w:sdt>
              <w:sdtPr>
                <w:tag w:val="goog_rdk_4"/>
                <w:id w:val="112564540"/>
              </w:sdtPr>
              <w:sdtEndPr/>
              <w:sdtContent>
                <w:r>
                  <w:rPr>
                    <w:rFonts w:ascii="Arial" w:eastAsia="Arial" w:hAnsi="Arial" w:cs="Arial"/>
                    <w:b/>
                    <w:color w:val="000000"/>
                    <w:sz w:val="24"/>
                    <w:szCs w:val="24"/>
                  </w:rPr>
                  <w:t>ntitate</w:t>
                </w:r>
              </w:sdtContent>
            </w:sdt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aren izena </w:t>
            </w:r>
          </w:p>
        </w:tc>
        <w:tc>
          <w:tcPr>
            <w:tcW w:w="4950" w:type="dxa"/>
            <w:tcBorders>
              <w:top w:val="single" w:sz="4" w:space="0" w:color="000000"/>
            </w:tcBorders>
          </w:tcPr>
          <w:p w14:paraId="2C5F0716" w14:textId="77777777" w:rsidR="00DB3D2A" w:rsidRDefault="00DB3D2A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color w:val="7030A0"/>
                <w:sz w:val="24"/>
                <w:szCs w:val="24"/>
              </w:rPr>
            </w:pPr>
          </w:p>
        </w:tc>
      </w:tr>
      <w:tr w:rsidR="00DB3D2A" w14:paraId="2C5F071A" w14:textId="77777777">
        <w:tc>
          <w:tcPr>
            <w:tcW w:w="3544" w:type="dxa"/>
          </w:tcPr>
          <w:p w14:paraId="2C5F0718" w14:textId="77777777" w:rsidR="00DB3D2A" w:rsidRDefault="00A72209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after="160" w:line="259" w:lineRule="auto"/>
              <w:ind w:left="609" w:hanging="283"/>
              <w:jc w:val="both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Proiektuaren izena</w:t>
            </w:r>
          </w:p>
        </w:tc>
        <w:tc>
          <w:tcPr>
            <w:tcW w:w="4950" w:type="dxa"/>
          </w:tcPr>
          <w:p w14:paraId="2C5F0719" w14:textId="77777777" w:rsidR="00DB3D2A" w:rsidRDefault="00DB3D2A">
            <w:pPr>
              <w:tabs>
                <w:tab w:val="left" w:pos="5032"/>
              </w:tabs>
              <w:ind w:left="326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DB3D2A" w14:paraId="2C5F071D" w14:textId="77777777">
        <w:tc>
          <w:tcPr>
            <w:tcW w:w="3544" w:type="dxa"/>
          </w:tcPr>
          <w:p w14:paraId="2C5F071B" w14:textId="77777777" w:rsidR="00DB3D2A" w:rsidRDefault="00A72209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after="160" w:line="259" w:lineRule="auto"/>
              <w:ind w:left="609" w:hanging="283"/>
              <w:jc w:val="both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Dirulaguntzan jasotako zenbatekoa</w:t>
            </w:r>
          </w:p>
        </w:tc>
        <w:tc>
          <w:tcPr>
            <w:tcW w:w="4950" w:type="dxa"/>
          </w:tcPr>
          <w:p w14:paraId="2C5F071C" w14:textId="77777777" w:rsidR="00DB3D2A" w:rsidRDefault="00DB3D2A">
            <w:pPr>
              <w:tabs>
                <w:tab w:val="left" w:pos="5032"/>
              </w:tabs>
              <w:ind w:left="326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DB3D2A" w14:paraId="2C5F071F" w14:textId="77777777">
        <w:tc>
          <w:tcPr>
            <w:tcW w:w="8494" w:type="dxa"/>
            <w:gridSpan w:val="2"/>
          </w:tcPr>
          <w:p w14:paraId="2C5F071E" w14:textId="77777777" w:rsidR="00DB3D2A" w:rsidRDefault="00A72209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after="160" w:line="259" w:lineRule="auto"/>
              <w:ind w:left="609" w:hanging="283"/>
              <w:jc w:val="both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Harremanetarako pertsona</w:t>
            </w:r>
          </w:p>
        </w:tc>
      </w:tr>
      <w:tr w:rsidR="00DB3D2A" w14:paraId="2C5F0722" w14:textId="77777777">
        <w:tc>
          <w:tcPr>
            <w:tcW w:w="3544" w:type="dxa"/>
          </w:tcPr>
          <w:p w14:paraId="2C5F0720" w14:textId="77777777" w:rsidR="00DB3D2A" w:rsidRDefault="00A72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after="160" w:line="259" w:lineRule="auto"/>
              <w:ind w:left="360" w:firstLine="232"/>
              <w:jc w:val="both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Izena</w:t>
            </w:r>
          </w:p>
        </w:tc>
        <w:tc>
          <w:tcPr>
            <w:tcW w:w="4950" w:type="dxa"/>
          </w:tcPr>
          <w:p w14:paraId="2C5F0721" w14:textId="77777777" w:rsidR="00DB3D2A" w:rsidRDefault="00DB3D2A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color w:val="7030A0"/>
                <w:sz w:val="24"/>
                <w:szCs w:val="24"/>
              </w:rPr>
            </w:pPr>
          </w:p>
        </w:tc>
      </w:tr>
      <w:tr w:rsidR="00DB3D2A" w14:paraId="2C5F0725" w14:textId="77777777">
        <w:tc>
          <w:tcPr>
            <w:tcW w:w="3544" w:type="dxa"/>
          </w:tcPr>
          <w:p w14:paraId="2C5F0723" w14:textId="77777777" w:rsidR="00DB3D2A" w:rsidRDefault="00A72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after="160" w:line="259" w:lineRule="auto"/>
              <w:ind w:left="360" w:firstLine="232"/>
              <w:jc w:val="both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Telefonoa</w:t>
            </w:r>
          </w:p>
        </w:tc>
        <w:tc>
          <w:tcPr>
            <w:tcW w:w="4950" w:type="dxa"/>
          </w:tcPr>
          <w:p w14:paraId="2C5F0724" w14:textId="77777777" w:rsidR="00DB3D2A" w:rsidRDefault="00DB3D2A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color w:val="7030A0"/>
                <w:sz w:val="24"/>
                <w:szCs w:val="24"/>
              </w:rPr>
            </w:pPr>
          </w:p>
        </w:tc>
      </w:tr>
      <w:tr w:rsidR="00DB3D2A" w14:paraId="2C5F0728" w14:textId="77777777">
        <w:tc>
          <w:tcPr>
            <w:tcW w:w="3544" w:type="dxa"/>
          </w:tcPr>
          <w:p w14:paraId="2C5F0726" w14:textId="77777777" w:rsidR="00DB3D2A" w:rsidRDefault="00A72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after="160" w:line="259" w:lineRule="auto"/>
              <w:ind w:left="360" w:firstLine="232"/>
              <w:jc w:val="both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Helbide elektronikoa</w:t>
            </w:r>
          </w:p>
        </w:tc>
        <w:tc>
          <w:tcPr>
            <w:tcW w:w="4950" w:type="dxa"/>
          </w:tcPr>
          <w:p w14:paraId="2C5F0727" w14:textId="77777777" w:rsidR="00DB3D2A" w:rsidRDefault="00DB3D2A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color w:val="7030A0"/>
                <w:sz w:val="24"/>
                <w:szCs w:val="24"/>
              </w:rPr>
            </w:pPr>
          </w:p>
        </w:tc>
      </w:tr>
    </w:tbl>
    <w:p w14:paraId="2C5F0729" w14:textId="77777777" w:rsidR="00DB3D2A" w:rsidRDefault="00DB3D2A">
      <w:pPr>
        <w:tabs>
          <w:tab w:val="left" w:pos="5032"/>
        </w:tabs>
        <w:jc w:val="both"/>
        <w:rPr>
          <w:rFonts w:ascii="Arial" w:eastAsia="Arial" w:hAnsi="Arial" w:cs="Arial"/>
          <w:color w:val="7030A0"/>
          <w:sz w:val="24"/>
          <w:szCs w:val="24"/>
        </w:rPr>
      </w:pPr>
    </w:p>
    <w:tbl>
      <w:tblPr>
        <w:tblStyle w:val="a1"/>
        <w:tblW w:w="849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DB3D2A" w14:paraId="2C5F072D" w14:textId="77777777">
        <w:tc>
          <w:tcPr>
            <w:tcW w:w="8494" w:type="dxa"/>
            <w:tcBorders>
              <w:top w:val="single" w:sz="4" w:space="0" w:color="000000"/>
            </w:tcBorders>
            <w:shd w:val="clear" w:color="auto" w:fill="BFBFBF"/>
          </w:tcPr>
          <w:p w14:paraId="2C5F072A" w14:textId="77777777" w:rsidR="00DB3D2A" w:rsidRDefault="00DB3D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line="259" w:lineRule="auto"/>
              <w:ind w:left="360"/>
              <w:jc w:val="both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14:paraId="2C5F072B" w14:textId="77777777" w:rsidR="00DB3D2A" w:rsidRDefault="00A722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line="259" w:lineRule="auto"/>
              <w:jc w:val="both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GARATUTAKO JARDUERAK </w:t>
            </w:r>
          </w:p>
          <w:p w14:paraId="2C5F072C" w14:textId="77777777" w:rsidR="00DB3D2A" w:rsidRDefault="00DB3D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after="160" w:line="259" w:lineRule="auto"/>
              <w:ind w:left="360"/>
              <w:jc w:val="both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DB3D2A" w14:paraId="2C5F072F" w14:textId="77777777">
        <w:tc>
          <w:tcPr>
            <w:tcW w:w="8494" w:type="dxa"/>
            <w:tcBorders>
              <w:top w:val="single" w:sz="4" w:space="0" w:color="000000"/>
              <w:bottom w:val="single" w:sz="4" w:space="0" w:color="000000"/>
            </w:tcBorders>
          </w:tcPr>
          <w:p w14:paraId="2C5F072E" w14:textId="77777777" w:rsidR="00DB3D2A" w:rsidRDefault="00A72209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color w:val="7030A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Jardueraren, kronogramaren eta lekuen araberako deskribapena</w:t>
            </w:r>
          </w:p>
        </w:tc>
      </w:tr>
      <w:tr w:rsidR="00DB3D2A" w14:paraId="2C5F0732" w14:textId="77777777">
        <w:tc>
          <w:tcPr>
            <w:tcW w:w="8494" w:type="dxa"/>
          </w:tcPr>
          <w:p w14:paraId="2C5F0730" w14:textId="77777777" w:rsidR="00DB3D2A" w:rsidRDefault="00A72209">
            <w:pPr>
              <w:spacing w:before="40" w:after="96" w:line="259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     </w:t>
            </w:r>
          </w:p>
          <w:p w14:paraId="2C5F0731" w14:textId="77777777" w:rsidR="00DB3D2A" w:rsidRDefault="00DB3D2A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color w:val="7030A0"/>
                <w:sz w:val="24"/>
                <w:szCs w:val="24"/>
              </w:rPr>
            </w:pPr>
          </w:p>
        </w:tc>
      </w:tr>
      <w:tr w:rsidR="00DB3D2A" w:rsidRPr="00254613" w14:paraId="2C5F074E" w14:textId="77777777">
        <w:tc>
          <w:tcPr>
            <w:tcW w:w="8494" w:type="dxa"/>
            <w:tcBorders>
              <w:top w:val="single" w:sz="4" w:space="0" w:color="000000"/>
            </w:tcBorders>
          </w:tcPr>
          <w:p w14:paraId="2C5F0733" w14:textId="77777777" w:rsidR="00DB3D2A" w:rsidRDefault="00DB3D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7030A0"/>
                <w:sz w:val="24"/>
                <w:szCs w:val="24"/>
              </w:rPr>
            </w:pPr>
          </w:p>
          <w:tbl>
            <w:tblPr>
              <w:tblStyle w:val="a2"/>
              <w:tblW w:w="826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155"/>
              <w:gridCol w:w="4113"/>
            </w:tblGrid>
            <w:tr w:rsidR="00DB3D2A" w:rsidRPr="00254613" w14:paraId="2C5F0736" w14:textId="77777777">
              <w:tc>
                <w:tcPr>
                  <w:tcW w:w="4155" w:type="dxa"/>
                </w:tcPr>
                <w:p w14:paraId="2C5F0734" w14:textId="18E7C686" w:rsidR="00DB3D2A" w:rsidRPr="00254613" w:rsidRDefault="00DE0CB1">
                  <w:pPr>
                    <w:rPr>
                      <w:rFonts w:ascii="Arial" w:eastAsia="Arial" w:hAnsi="Arial" w:cs="Arial"/>
                    </w:rPr>
                  </w:pPr>
                  <w:sdt>
                    <w:sdtPr>
                      <w:tag w:val="goog_rdk_7"/>
                      <w:id w:val="649642184"/>
                    </w:sdtPr>
                    <w:sdtEndPr/>
                    <w:sdtContent>
                      <w:r w:rsidR="00A72209" w:rsidRPr="00254613">
                        <w:rPr>
                          <w:rFonts w:ascii="Arial" w:eastAsia="Arial" w:hAnsi="Arial" w:cs="Arial"/>
                        </w:rPr>
                        <w:t>Jardueraren</w:t>
                      </w:r>
                      <w:r w:rsidR="00A72209" w:rsidRPr="00254613">
                        <w:rPr>
                          <w:rFonts w:ascii="Arial" w:eastAsia="Arial" w:hAnsi="Arial" w:cs="Arial"/>
                          <w:color w:val="7030A0"/>
                          <w:sz w:val="24"/>
                          <w:szCs w:val="24"/>
                        </w:rPr>
                        <w:t xml:space="preserve"> </w:t>
                      </w:r>
                    </w:sdtContent>
                  </w:sdt>
                  <w:r w:rsidR="00A72209" w:rsidRPr="00254613">
                    <w:rPr>
                      <w:rFonts w:ascii="Arial" w:eastAsia="Arial" w:hAnsi="Arial" w:cs="Arial"/>
                    </w:rPr>
                    <w:t>izena</w:t>
                  </w:r>
                </w:p>
              </w:tc>
              <w:tc>
                <w:tcPr>
                  <w:tcW w:w="4113" w:type="dxa"/>
                </w:tcPr>
                <w:p w14:paraId="2C5F0735" w14:textId="77777777" w:rsidR="00DB3D2A" w:rsidRPr="00254613" w:rsidRDefault="00DB3D2A">
                  <w:pPr>
                    <w:rPr>
                      <w:rFonts w:ascii="Arial" w:eastAsia="Arial" w:hAnsi="Arial" w:cs="Arial"/>
                      <w:i/>
                    </w:rPr>
                  </w:pPr>
                </w:p>
              </w:tc>
            </w:tr>
            <w:tr w:rsidR="00DB3D2A" w:rsidRPr="00254613" w14:paraId="2C5F0739" w14:textId="77777777">
              <w:tc>
                <w:tcPr>
                  <w:tcW w:w="4155" w:type="dxa"/>
                </w:tcPr>
                <w:p w14:paraId="2C5F0737" w14:textId="01A3C798" w:rsidR="00DB3D2A" w:rsidRPr="00254613" w:rsidRDefault="00DE0CB1">
                  <w:pPr>
                    <w:rPr>
                      <w:rFonts w:ascii="Arial" w:eastAsia="Arial" w:hAnsi="Arial" w:cs="Arial"/>
                    </w:rPr>
                  </w:pPr>
                  <w:sdt>
                    <w:sdtPr>
                      <w:tag w:val="goog_rdk_10"/>
                      <w:id w:val="222574482"/>
                    </w:sdtPr>
                    <w:sdtEndPr/>
                    <w:sdtContent>
                      <w:r w:rsidR="00A72209" w:rsidRPr="00254613">
                        <w:rPr>
                          <w:rFonts w:ascii="Arial" w:eastAsia="Arial" w:hAnsi="Arial" w:cs="Arial"/>
                          <w:i/>
                        </w:rPr>
                        <w:t xml:space="preserve">Jardueraren </w:t>
                      </w:r>
                    </w:sdtContent>
                  </w:sdt>
                  <w:r w:rsidR="00A72209" w:rsidRPr="00254613">
                    <w:rPr>
                      <w:rFonts w:ascii="Arial" w:eastAsia="Arial" w:hAnsi="Arial" w:cs="Arial"/>
                    </w:rPr>
                    <w:t>formatua eta edukiak</w:t>
                  </w:r>
                </w:p>
              </w:tc>
              <w:tc>
                <w:tcPr>
                  <w:tcW w:w="4113" w:type="dxa"/>
                </w:tcPr>
                <w:p w14:paraId="2C5F0738" w14:textId="77777777" w:rsidR="00DB3D2A" w:rsidRPr="00254613" w:rsidRDefault="00DB3D2A">
                  <w:pPr>
                    <w:rPr>
                      <w:rFonts w:ascii="Arial" w:eastAsia="Arial" w:hAnsi="Arial" w:cs="Arial"/>
                      <w:i/>
                    </w:rPr>
                  </w:pPr>
                </w:p>
              </w:tc>
            </w:tr>
            <w:tr w:rsidR="00DB3D2A" w:rsidRPr="00254613" w14:paraId="2C5F073C" w14:textId="77777777">
              <w:tc>
                <w:tcPr>
                  <w:tcW w:w="4155" w:type="dxa"/>
                </w:tcPr>
                <w:p w14:paraId="2C5F073A" w14:textId="4377E65A" w:rsidR="00DB3D2A" w:rsidRPr="00254613" w:rsidRDefault="00A72209">
                  <w:pPr>
                    <w:rPr>
                      <w:rFonts w:ascii="Arial" w:eastAsia="Arial" w:hAnsi="Arial" w:cs="Arial"/>
                    </w:rPr>
                  </w:pPr>
                  <w:r w:rsidRPr="00254613">
                    <w:rPr>
                      <w:rFonts w:ascii="Arial" w:eastAsia="Arial" w:hAnsi="Arial" w:cs="Arial"/>
                    </w:rPr>
                    <w:t xml:space="preserve">Nori zuzentzen </w:t>
                  </w:r>
                  <w:r w:rsidR="00AB7A80" w:rsidRPr="00254613">
                    <w:rPr>
                      <w:rFonts w:ascii="Arial" w:eastAsia="Arial" w:hAnsi="Arial" w:cs="Arial"/>
                    </w:rPr>
                    <w:t>zaion</w:t>
                  </w:r>
                  <w:r w:rsidRPr="00254613">
                    <w:rPr>
                      <w:rFonts w:ascii="Arial" w:eastAsia="Arial" w:hAnsi="Arial" w:cs="Arial"/>
                    </w:rPr>
                    <w:t xml:space="preserve"> </w:t>
                  </w:r>
                  <w:sdt>
                    <w:sdtPr>
                      <w:tag w:val="goog_rdk_12"/>
                      <w:id w:val="21362472"/>
                    </w:sdtPr>
                    <w:sdtEndPr/>
                    <w:sdtContent>
                      <w:r w:rsidRPr="00254613">
                        <w:rPr>
                          <w:rFonts w:ascii="Arial" w:eastAsia="Arial" w:hAnsi="Arial" w:cs="Arial"/>
                        </w:rPr>
                        <w:t>(hartzaileak)</w:t>
                      </w:r>
                    </w:sdtContent>
                  </w:sdt>
                </w:p>
              </w:tc>
              <w:tc>
                <w:tcPr>
                  <w:tcW w:w="4113" w:type="dxa"/>
                </w:tcPr>
                <w:p w14:paraId="2C5F073B" w14:textId="77777777" w:rsidR="00DB3D2A" w:rsidRPr="00254613" w:rsidRDefault="00DB3D2A">
                  <w:pPr>
                    <w:rPr>
                      <w:rFonts w:ascii="Arial" w:eastAsia="Arial" w:hAnsi="Arial" w:cs="Arial"/>
                      <w:i/>
                    </w:rPr>
                  </w:pPr>
                </w:p>
              </w:tc>
            </w:tr>
            <w:tr w:rsidR="00DB3D2A" w:rsidRPr="00254613" w14:paraId="2C5F073F" w14:textId="77777777">
              <w:tc>
                <w:tcPr>
                  <w:tcW w:w="4155" w:type="dxa"/>
                </w:tcPr>
                <w:p w14:paraId="2C5F073D" w14:textId="77777777" w:rsidR="00DB3D2A" w:rsidRPr="00254613" w:rsidRDefault="00A72209">
                  <w:pPr>
                    <w:rPr>
                      <w:rFonts w:ascii="Arial" w:eastAsia="Arial" w:hAnsi="Arial" w:cs="Arial"/>
                    </w:rPr>
                  </w:pPr>
                  <w:r w:rsidRPr="00254613">
                    <w:rPr>
                      <w:rFonts w:ascii="Arial" w:eastAsia="Arial" w:hAnsi="Arial" w:cs="Arial"/>
                    </w:rPr>
                    <w:t>Jardueraren iraupena</w:t>
                  </w:r>
                </w:p>
              </w:tc>
              <w:tc>
                <w:tcPr>
                  <w:tcW w:w="4113" w:type="dxa"/>
                </w:tcPr>
                <w:p w14:paraId="2C5F073E" w14:textId="77777777" w:rsidR="00DB3D2A" w:rsidRPr="00254613" w:rsidRDefault="00DB3D2A">
                  <w:pPr>
                    <w:rPr>
                      <w:rFonts w:ascii="Arial" w:eastAsia="Arial" w:hAnsi="Arial" w:cs="Arial"/>
                      <w:i/>
                    </w:rPr>
                  </w:pPr>
                </w:p>
              </w:tc>
            </w:tr>
            <w:tr w:rsidR="00DB3D2A" w:rsidRPr="00254613" w14:paraId="2C5F0742" w14:textId="77777777">
              <w:tc>
                <w:tcPr>
                  <w:tcW w:w="4155" w:type="dxa"/>
                </w:tcPr>
                <w:p w14:paraId="2C5F0740" w14:textId="7B166387" w:rsidR="00DB3D2A" w:rsidRPr="00254613" w:rsidRDefault="00AB7A80">
                  <w:pPr>
                    <w:rPr>
                      <w:rFonts w:ascii="Arial" w:eastAsia="Arial" w:hAnsi="Arial" w:cs="Arial"/>
                    </w:rPr>
                  </w:pPr>
                  <w:r w:rsidRPr="00254613">
                    <w:rPr>
                      <w:rFonts w:ascii="Arial" w:eastAsia="Arial" w:hAnsi="Arial" w:cs="Arial"/>
                    </w:rPr>
                    <w:lastRenderedPageBreak/>
                    <w:t>Jardueraren dinamizatzailea</w:t>
                  </w:r>
                </w:p>
              </w:tc>
              <w:tc>
                <w:tcPr>
                  <w:tcW w:w="4113" w:type="dxa"/>
                </w:tcPr>
                <w:p w14:paraId="2C5F0741" w14:textId="77777777" w:rsidR="00DB3D2A" w:rsidRPr="00254613" w:rsidRDefault="00DB3D2A">
                  <w:pPr>
                    <w:rPr>
                      <w:rFonts w:ascii="Arial" w:eastAsia="Arial" w:hAnsi="Arial" w:cs="Arial"/>
                      <w:i/>
                    </w:rPr>
                  </w:pPr>
                </w:p>
              </w:tc>
            </w:tr>
            <w:tr w:rsidR="00DB3D2A" w:rsidRPr="00254613" w14:paraId="2C5F0746" w14:textId="77777777">
              <w:tc>
                <w:tcPr>
                  <w:tcW w:w="4155" w:type="dxa"/>
                </w:tcPr>
                <w:p w14:paraId="2C5F0743" w14:textId="073AD92B" w:rsidR="00AB7A80" w:rsidRPr="00254613" w:rsidRDefault="00AB7A80" w:rsidP="00AB7A80">
                  <w:pPr>
                    <w:rPr>
                      <w:rFonts w:ascii="Arial" w:eastAsia="Arial" w:hAnsi="Arial" w:cs="Arial"/>
                    </w:rPr>
                  </w:pPr>
                  <w:r w:rsidRPr="00254613">
                    <w:rPr>
                      <w:rFonts w:ascii="Arial" w:eastAsia="Arial" w:hAnsi="Arial" w:cs="Arial"/>
                    </w:rPr>
                    <w:t>Non egingo den jarduera (herria eta espazioa)</w:t>
                  </w:r>
                </w:p>
                <w:p w14:paraId="2C5F0744" w14:textId="454DAEA1" w:rsidR="00DB3D2A" w:rsidRPr="00254613" w:rsidRDefault="00DB3D2A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4113" w:type="dxa"/>
                </w:tcPr>
                <w:p w14:paraId="2C5F0745" w14:textId="77777777" w:rsidR="00DB3D2A" w:rsidRPr="00254613" w:rsidRDefault="00DB3D2A">
                  <w:pPr>
                    <w:rPr>
                      <w:rFonts w:ascii="Arial" w:eastAsia="Arial" w:hAnsi="Arial" w:cs="Arial"/>
                      <w:i/>
                    </w:rPr>
                  </w:pPr>
                </w:p>
              </w:tc>
            </w:tr>
            <w:tr w:rsidR="00DB3D2A" w:rsidRPr="00254613" w14:paraId="2C5F0749" w14:textId="77777777">
              <w:tc>
                <w:tcPr>
                  <w:tcW w:w="4155" w:type="dxa"/>
                </w:tcPr>
                <w:p w14:paraId="2C5F0747" w14:textId="77777777" w:rsidR="00DB3D2A" w:rsidRPr="00254613" w:rsidRDefault="00A72209">
                  <w:pPr>
                    <w:rPr>
                      <w:rFonts w:ascii="Arial" w:eastAsia="Arial" w:hAnsi="Arial" w:cs="Arial"/>
                    </w:rPr>
                  </w:pPr>
                  <w:r w:rsidRPr="00254613">
                    <w:rPr>
                      <w:rFonts w:ascii="Arial" w:eastAsia="Arial" w:hAnsi="Arial" w:cs="Arial"/>
                    </w:rPr>
                    <w:t xml:space="preserve">Datak eta ordutegiak </w:t>
                  </w:r>
                </w:p>
              </w:tc>
              <w:tc>
                <w:tcPr>
                  <w:tcW w:w="4113" w:type="dxa"/>
                </w:tcPr>
                <w:p w14:paraId="2C5F0748" w14:textId="77777777" w:rsidR="00DB3D2A" w:rsidRPr="00254613" w:rsidRDefault="00DB3D2A">
                  <w:pPr>
                    <w:rPr>
                      <w:rFonts w:ascii="Arial" w:eastAsia="Arial" w:hAnsi="Arial" w:cs="Arial"/>
                      <w:i/>
                    </w:rPr>
                  </w:pPr>
                </w:p>
              </w:tc>
            </w:tr>
            <w:tr w:rsidR="00DB3D2A" w:rsidRPr="00254613" w14:paraId="2C5F074C" w14:textId="77777777">
              <w:tc>
                <w:tcPr>
                  <w:tcW w:w="4155" w:type="dxa"/>
                </w:tcPr>
                <w:p w14:paraId="2C5F074A" w14:textId="77777777" w:rsidR="00DB3D2A" w:rsidRPr="00254613" w:rsidRDefault="00A72209">
                  <w:pPr>
                    <w:rPr>
                      <w:rFonts w:ascii="Arial" w:eastAsia="Arial" w:hAnsi="Arial" w:cs="Arial"/>
                    </w:rPr>
                  </w:pPr>
                  <w:r w:rsidRPr="00254613">
                    <w:rPr>
                      <w:rFonts w:ascii="Arial" w:eastAsia="Arial" w:hAnsi="Arial" w:cs="Arial"/>
                    </w:rPr>
                    <w:t>Hizkuntza</w:t>
                  </w:r>
                </w:p>
              </w:tc>
              <w:tc>
                <w:tcPr>
                  <w:tcW w:w="4113" w:type="dxa"/>
                </w:tcPr>
                <w:p w14:paraId="2C5F074B" w14:textId="77777777" w:rsidR="00DB3D2A" w:rsidRPr="00254613" w:rsidRDefault="00DB3D2A">
                  <w:pPr>
                    <w:rPr>
                      <w:rFonts w:ascii="Arial" w:eastAsia="Arial" w:hAnsi="Arial" w:cs="Arial"/>
                      <w:i/>
                    </w:rPr>
                  </w:pPr>
                </w:p>
              </w:tc>
            </w:tr>
          </w:tbl>
          <w:p w14:paraId="2C5F074D" w14:textId="77777777" w:rsidR="00DB3D2A" w:rsidRPr="00254613" w:rsidRDefault="00DB3D2A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</w:tbl>
    <w:p w14:paraId="2C5F074F" w14:textId="77777777" w:rsidR="00DB3D2A" w:rsidRPr="00254613" w:rsidRDefault="00DB3D2A">
      <w:pPr>
        <w:tabs>
          <w:tab w:val="left" w:pos="5032"/>
        </w:tabs>
        <w:jc w:val="both"/>
        <w:rPr>
          <w:rFonts w:ascii="Arial" w:eastAsia="Arial" w:hAnsi="Arial" w:cs="Arial"/>
          <w:color w:val="7030A0"/>
          <w:sz w:val="24"/>
          <w:szCs w:val="24"/>
        </w:rPr>
      </w:pPr>
    </w:p>
    <w:p w14:paraId="2C5F0750" w14:textId="77777777" w:rsidR="00DB3D2A" w:rsidRPr="00254613" w:rsidRDefault="00DB3D2A">
      <w:pPr>
        <w:tabs>
          <w:tab w:val="left" w:pos="5032"/>
        </w:tabs>
        <w:jc w:val="both"/>
        <w:rPr>
          <w:rFonts w:ascii="Arial" w:eastAsia="Arial" w:hAnsi="Arial" w:cs="Arial"/>
          <w:color w:val="7030A0"/>
          <w:sz w:val="24"/>
          <w:szCs w:val="24"/>
        </w:rPr>
      </w:pPr>
    </w:p>
    <w:tbl>
      <w:tblPr>
        <w:tblStyle w:val="a3"/>
        <w:tblW w:w="849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DB3D2A" w:rsidRPr="00254613" w14:paraId="2C5F0753" w14:textId="77777777">
        <w:tc>
          <w:tcPr>
            <w:tcW w:w="8494" w:type="dxa"/>
            <w:tcBorders>
              <w:top w:val="single" w:sz="4" w:space="0" w:color="000000"/>
            </w:tcBorders>
            <w:shd w:val="clear" w:color="auto" w:fill="BFBFBF"/>
          </w:tcPr>
          <w:p w14:paraId="2C5F0751" w14:textId="77777777" w:rsidR="00DB3D2A" w:rsidRPr="00254613" w:rsidRDefault="00DB3D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line="259" w:lineRule="auto"/>
              <w:ind w:left="360"/>
              <w:jc w:val="both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14:paraId="2C5F0752" w14:textId="77777777" w:rsidR="00DB3D2A" w:rsidRPr="00254613" w:rsidRDefault="00A722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after="160" w:line="259" w:lineRule="auto"/>
              <w:jc w:val="both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 w:rsidRPr="00254613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EGINDAKO ALDAKETAK </w:t>
            </w:r>
          </w:p>
        </w:tc>
      </w:tr>
      <w:tr w:rsidR="00DB3D2A" w:rsidRPr="00254613" w14:paraId="2C5F0755" w14:textId="77777777">
        <w:tc>
          <w:tcPr>
            <w:tcW w:w="8494" w:type="dxa"/>
            <w:tcBorders>
              <w:top w:val="single" w:sz="4" w:space="0" w:color="000000"/>
              <w:bottom w:val="single" w:sz="4" w:space="0" w:color="000000"/>
            </w:tcBorders>
          </w:tcPr>
          <w:p w14:paraId="2C5F0754" w14:textId="5D380841" w:rsidR="00DB3D2A" w:rsidRPr="00254613" w:rsidRDefault="00A72209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color w:val="7030A0"/>
                <w:sz w:val="24"/>
                <w:szCs w:val="24"/>
              </w:rPr>
            </w:pPr>
            <w:r w:rsidRPr="00254613">
              <w:rPr>
                <w:rFonts w:ascii="Arial" w:eastAsia="Arial" w:hAnsi="Arial" w:cs="Arial"/>
              </w:rPr>
              <w:t>Eskabidean aurkeztutako proiektua kontuan hartuta, azaldu hemen aldaketarik egon den eta zergatik. Ikusi ebazpena justifikatzeko irizpideak, baita zer aldaketa</w:t>
            </w:r>
            <w:r w:rsidR="00AB7A80" w:rsidRPr="00254613">
              <w:rPr>
                <w:rFonts w:ascii="Arial" w:eastAsia="Arial" w:hAnsi="Arial" w:cs="Arial"/>
              </w:rPr>
              <w:t>-</w:t>
            </w:r>
            <w:r w:rsidRPr="00254613">
              <w:rPr>
                <w:rFonts w:ascii="Arial" w:eastAsia="Arial" w:hAnsi="Arial" w:cs="Arial"/>
              </w:rPr>
              <w:t xml:space="preserve">mota jakinarazi behar zaizkion Emakunderi </w:t>
            </w:r>
            <w:sdt>
              <w:sdtPr>
                <w:tag w:val="goog_rdk_18"/>
                <w:id w:val="1769654710"/>
              </w:sdtPr>
              <w:sdtEndPr/>
              <w:sdtContent>
                <w:r w:rsidRPr="00254613">
                  <w:rPr>
                    <w:rFonts w:ascii="Arial" w:eastAsia="Arial" w:hAnsi="Arial" w:cs="Arial"/>
                  </w:rPr>
                  <w:t>ere</w:t>
                </w:r>
                <w:r w:rsidR="00AB7A80" w:rsidRPr="00254613">
                  <w:rPr>
                    <w:rFonts w:ascii="Arial" w:eastAsia="Arial" w:hAnsi="Arial" w:cs="Arial"/>
                  </w:rPr>
                  <w:t>,</w:t>
                </w:r>
                <w:r w:rsidRPr="00254613">
                  <w:rPr>
                    <w:rFonts w:ascii="Arial" w:eastAsia="Arial" w:hAnsi="Arial" w:cs="Arial"/>
                  </w:rPr>
                  <w:t xml:space="preserve"> </w:t>
                </w:r>
              </w:sdtContent>
            </w:sdt>
            <w:r w:rsidRPr="00254613">
              <w:rPr>
                <w:rFonts w:ascii="Arial" w:eastAsia="Arial" w:hAnsi="Arial" w:cs="Arial"/>
              </w:rPr>
              <w:t xml:space="preserve">aldaketa horiek egin aurretik. </w:t>
            </w:r>
          </w:p>
        </w:tc>
      </w:tr>
      <w:tr w:rsidR="00DB3D2A" w:rsidRPr="00254613" w14:paraId="2C5F0758" w14:textId="77777777">
        <w:tc>
          <w:tcPr>
            <w:tcW w:w="8494" w:type="dxa"/>
          </w:tcPr>
          <w:p w14:paraId="2C5F0756" w14:textId="77777777" w:rsidR="00DB3D2A" w:rsidRPr="00254613" w:rsidRDefault="00A72209">
            <w:pPr>
              <w:spacing w:before="40" w:after="96" w:line="259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254613">
              <w:rPr>
                <w:rFonts w:ascii="Arial" w:eastAsia="Arial" w:hAnsi="Arial" w:cs="Arial"/>
                <w:b/>
                <w:sz w:val="24"/>
                <w:szCs w:val="24"/>
              </w:rPr>
              <w:t>     </w:t>
            </w:r>
          </w:p>
          <w:p w14:paraId="2C5F0757" w14:textId="77777777" w:rsidR="00DB3D2A" w:rsidRPr="00254613" w:rsidRDefault="00DB3D2A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color w:val="7030A0"/>
                <w:sz w:val="24"/>
                <w:szCs w:val="24"/>
              </w:rPr>
            </w:pPr>
          </w:p>
        </w:tc>
      </w:tr>
    </w:tbl>
    <w:p w14:paraId="2C5F0759" w14:textId="77777777" w:rsidR="00DB3D2A" w:rsidRPr="00254613" w:rsidRDefault="00DB3D2A">
      <w:pPr>
        <w:tabs>
          <w:tab w:val="left" w:pos="5032"/>
        </w:tabs>
        <w:jc w:val="both"/>
        <w:rPr>
          <w:rFonts w:ascii="Arial" w:eastAsia="Arial" w:hAnsi="Arial" w:cs="Arial"/>
          <w:color w:val="7030A0"/>
          <w:sz w:val="24"/>
          <w:szCs w:val="24"/>
        </w:rPr>
      </w:pPr>
    </w:p>
    <w:tbl>
      <w:tblPr>
        <w:tblStyle w:val="a4"/>
        <w:tblW w:w="849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DB3D2A" w:rsidRPr="00254613" w14:paraId="2C5F075C" w14:textId="77777777">
        <w:tc>
          <w:tcPr>
            <w:tcW w:w="8494" w:type="dxa"/>
            <w:tcBorders>
              <w:top w:val="single" w:sz="4" w:space="0" w:color="000000"/>
            </w:tcBorders>
            <w:shd w:val="clear" w:color="auto" w:fill="BFBFBF"/>
          </w:tcPr>
          <w:p w14:paraId="2C5F075A" w14:textId="77777777" w:rsidR="00DB3D2A" w:rsidRPr="00254613" w:rsidRDefault="00DB3D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line="259" w:lineRule="auto"/>
              <w:ind w:left="360"/>
              <w:jc w:val="both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14:paraId="2C5F075B" w14:textId="77777777" w:rsidR="00DB3D2A" w:rsidRPr="00254613" w:rsidRDefault="00A722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after="160" w:line="259" w:lineRule="auto"/>
              <w:jc w:val="both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 w:rsidRPr="00254613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HARTZAILEAK </w:t>
            </w:r>
          </w:p>
        </w:tc>
      </w:tr>
      <w:tr w:rsidR="00DB3D2A" w:rsidRPr="00254613" w14:paraId="2C5F075E" w14:textId="77777777">
        <w:tc>
          <w:tcPr>
            <w:tcW w:w="8494" w:type="dxa"/>
            <w:tcBorders>
              <w:top w:val="single" w:sz="4" w:space="0" w:color="000000"/>
              <w:bottom w:val="single" w:sz="4" w:space="0" w:color="000000"/>
            </w:tcBorders>
          </w:tcPr>
          <w:p w14:paraId="2C5F075D" w14:textId="69BAAAEF" w:rsidR="00DB3D2A" w:rsidRPr="00254613" w:rsidRDefault="00DE0CB1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after="160" w:line="259" w:lineRule="auto"/>
              <w:jc w:val="both"/>
              <w:rPr>
                <w:rFonts w:ascii="Arial" w:eastAsia="Arial" w:hAnsi="Arial" w:cs="Arial"/>
                <w:color w:val="7030A0"/>
                <w:sz w:val="24"/>
                <w:szCs w:val="24"/>
              </w:rPr>
            </w:pPr>
            <w:sdt>
              <w:sdtPr>
                <w:rPr>
                  <w:rFonts w:ascii="Arial" w:eastAsia="Arial" w:hAnsi="Arial" w:cs="Arial"/>
                  <w:color w:val="000000"/>
                </w:rPr>
                <w:tag w:val="goog_rdk_20"/>
                <w:id w:val="-1114207335"/>
              </w:sdtPr>
              <w:sdtEndPr/>
              <w:sdtContent>
                <w:r w:rsidR="00A72209" w:rsidRPr="00254613">
                  <w:rPr>
                    <w:rFonts w:ascii="Arial" w:eastAsia="Arial" w:hAnsi="Arial" w:cs="Arial"/>
                    <w:color w:val="000000"/>
                  </w:rPr>
                  <w:t>H</w:t>
                </w:r>
              </w:sdtContent>
            </w:sdt>
            <w:r w:rsidR="00A72209" w:rsidRPr="00254613">
              <w:rPr>
                <w:rFonts w:ascii="Arial" w:eastAsia="Arial" w:hAnsi="Arial" w:cs="Arial"/>
                <w:color w:val="000000"/>
              </w:rPr>
              <w:t>artzaileen ezaugarrien deskribapena</w:t>
            </w:r>
            <w:sdt>
              <w:sdtPr>
                <w:tag w:val="goog_rdk_23"/>
                <w:id w:val="1584951444"/>
              </w:sdtPr>
              <w:sdtEndPr/>
              <w:sdtContent>
                <w:r w:rsidR="00A72209" w:rsidRPr="00254613">
                  <w:rPr>
                    <w:rFonts w:ascii="Arial" w:eastAsia="Arial" w:hAnsi="Arial" w:cs="Arial"/>
                    <w:color w:val="000000"/>
                  </w:rPr>
                  <w:t>;</w:t>
                </w:r>
              </w:sdtContent>
            </w:sdt>
            <w:r w:rsidR="00A72209" w:rsidRPr="00254613">
              <w:rPr>
                <w:rFonts w:ascii="Arial" w:eastAsia="Arial" w:hAnsi="Arial" w:cs="Arial"/>
                <w:color w:val="000000"/>
              </w:rPr>
              <w:t xml:space="preserve"> jarduera</w:t>
            </w:r>
            <w:sdt>
              <w:sdtPr>
                <w:tag w:val="goog_rdk_25"/>
                <w:id w:val="1293103080"/>
              </w:sdtPr>
              <w:sdtEndPr/>
              <w:sdtContent>
                <w:r w:rsidR="00A72209" w:rsidRPr="00254613">
                  <w:rPr>
                    <w:rFonts w:ascii="Arial" w:eastAsia="Arial" w:hAnsi="Arial" w:cs="Arial"/>
                    <w:color w:val="000000"/>
                  </w:rPr>
                  <w:t xml:space="preserve"> bakoitzeko</w:t>
                </w:r>
              </w:sdtContent>
            </w:sdt>
            <w:r w:rsidR="00A72209" w:rsidRPr="00254613">
              <w:rPr>
                <w:rFonts w:ascii="Arial" w:eastAsia="Arial" w:hAnsi="Arial" w:cs="Arial"/>
                <w:color w:val="000000"/>
              </w:rPr>
              <w:t xml:space="preserve"> zehaztu data eta parte-hartzaile kopurua (datuak sexuaren arabera bereizita). </w:t>
            </w:r>
          </w:p>
        </w:tc>
      </w:tr>
      <w:tr w:rsidR="00DB3D2A" w:rsidRPr="00254613" w14:paraId="2C5F0761" w14:textId="77777777">
        <w:tc>
          <w:tcPr>
            <w:tcW w:w="8494" w:type="dxa"/>
          </w:tcPr>
          <w:p w14:paraId="2C5F075F" w14:textId="77777777" w:rsidR="00DB3D2A" w:rsidRPr="00254613" w:rsidRDefault="00A72209">
            <w:pPr>
              <w:spacing w:before="40" w:after="96" w:line="259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254613">
              <w:rPr>
                <w:rFonts w:ascii="Arial" w:eastAsia="Arial" w:hAnsi="Arial" w:cs="Arial"/>
                <w:b/>
                <w:sz w:val="24"/>
                <w:szCs w:val="24"/>
              </w:rPr>
              <w:t>     </w:t>
            </w:r>
          </w:p>
          <w:p w14:paraId="2C5F0760" w14:textId="77777777" w:rsidR="00DB3D2A" w:rsidRPr="00254613" w:rsidRDefault="00DB3D2A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color w:val="7030A0"/>
                <w:sz w:val="24"/>
                <w:szCs w:val="24"/>
              </w:rPr>
            </w:pPr>
          </w:p>
        </w:tc>
      </w:tr>
      <w:tr w:rsidR="00DB3D2A" w14:paraId="2C5F0764" w14:textId="77777777">
        <w:tc>
          <w:tcPr>
            <w:tcW w:w="8494" w:type="dxa"/>
          </w:tcPr>
          <w:p w14:paraId="2C5F0762" w14:textId="3A65AA7A" w:rsidR="00DB3D2A" w:rsidRPr="00254613" w:rsidRDefault="00A72209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  <w:r w:rsidRPr="00254613">
              <w:rPr>
                <w:rFonts w:ascii="Arial" w:eastAsia="Arial" w:hAnsi="Arial" w:cs="Arial"/>
                <w:color w:val="000000"/>
              </w:rPr>
              <w:t>Beste kolektibo batzue</w:t>
            </w:r>
            <w:r w:rsidR="00AB7A80" w:rsidRPr="00254613">
              <w:rPr>
                <w:rFonts w:ascii="Arial" w:eastAsia="Arial" w:hAnsi="Arial" w:cs="Arial"/>
                <w:color w:val="000000"/>
              </w:rPr>
              <w:t>n partaidetza</w:t>
            </w:r>
            <w:r w:rsidRPr="00254613">
              <w:rPr>
                <w:rFonts w:ascii="Arial" w:eastAsia="Arial" w:hAnsi="Arial" w:cs="Arial"/>
                <w:color w:val="000000"/>
              </w:rPr>
              <w:t>.</w:t>
            </w:r>
          </w:p>
          <w:p w14:paraId="2C5F0763" w14:textId="77777777" w:rsidR="00DB3D2A" w:rsidRDefault="00DB3D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609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DB3D2A" w14:paraId="2C5F0767" w14:textId="77777777">
        <w:tc>
          <w:tcPr>
            <w:tcW w:w="8494" w:type="dxa"/>
          </w:tcPr>
          <w:p w14:paraId="2C5F0765" w14:textId="77777777" w:rsidR="00DB3D2A" w:rsidRDefault="00A72209">
            <w:pPr>
              <w:spacing w:before="40" w:after="96" w:line="259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     </w:t>
            </w:r>
          </w:p>
          <w:p w14:paraId="2C5F0766" w14:textId="77777777" w:rsidR="00DB3D2A" w:rsidRDefault="00DB3D2A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color w:val="7030A0"/>
                <w:sz w:val="24"/>
                <w:szCs w:val="24"/>
              </w:rPr>
            </w:pPr>
          </w:p>
        </w:tc>
      </w:tr>
    </w:tbl>
    <w:p w14:paraId="2C5F0768" w14:textId="77777777" w:rsidR="00DB3D2A" w:rsidRDefault="00DB3D2A">
      <w:pPr>
        <w:tabs>
          <w:tab w:val="left" w:pos="5032"/>
        </w:tabs>
        <w:jc w:val="both"/>
        <w:rPr>
          <w:rFonts w:ascii="Arial" w:eastAsia="Arial" w:hAnsi="Arial" w:cs="Arial"/>
          <w:color w:val="7030A0"/>
          <w:sz w:val="24"/>
          <w:szCs w:val="24"/>
        </w:rPr>
      </w:pPr>
    </w:p>
    <w:tbl>
      <w:tblPr>
        <w:tblStyle w:val="a5"/>
        <w:tblW w:w="849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DB3D2A" w14:paraId="2C5F076C" w14:textId="77777777">
        <w:tc>
          <w:tcPr>
            <w:tcW w:w="8494" w:type="dxa"/>
            <w:tcBorders>
              <w:top w:val="single" w:sz="4" w:space="0" w:color="000000"/>
            </w:tcBorders>
            <w:shd w:val="clear" w:color="auto" w:fill="BFBFBF"/>
          </w:tcPr>
          <w:p w14:paraId="2C5F0769" w14:textId="77777777" w:rsidR="00DB3D2A" w:rsidRDefault="00DB3D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line="259" w:lineRule="auto"/>
              <w:ind w:left="360"/>
              <w:jc w:val="both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14:paraId="2C5F076A" w14:textId="50479E26" w:rsidR="00DB3D2A" w:rsidRDefault="00A722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line="259" w:lineRule="auto"/>
              <w:jc w:val="both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METODOLOGIA ETA LAN</w:t>
            </w:r>
            <w:sdt>
              <w:sdtPr>
                <w:tag w:val="goog_rdk_27"/>
                <w:id w:val="-840613423"/>
              </w:sdtPr>
              <w:sdtEndPr/>
              <w:sdtContent>
                <w:r>
                  <w:rPr>
                    <w:rFonts w:ascii="Arial" w:eastAsia="Arial" w:hAnsi="Arial" w:cs="Arial"/>
                    <w:b/>
                    <w:color w:val="000000"/>
                    <w:sz w:val="24"/>
                    <w:szCs w:val="24"/>
                  </w:rPr>
                  <w:t>-</w:t>
                </w:r>
              </w:sdtContent>
            </w:sdt>
            <w:sdt>
              <w:sdtPr>
                <w:tag w:val="goog_rdk_28"/>
                <w:id w:val="1351985758"/>
                <w:showingPlcHdr/>
              </w:sdtPr>
              <w:sdtEndPr/>
              <w:sdtContent>
                <w:r w:rsidR="00AB7A80">
                  <w:t xml:space="preserve">     </w:t>
                </w:r>
              </w:sdtContent>
            </w:sdt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PROZESUA</w:t>
            </w:r>
          </w:p>
          <w:p w14:paraId="2C5F076B" w14:textId="77777777" w:rsidR="00DB3D2A" w:rsidRDefault="00DB3D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after="160" w:line="259" w:lineRule="auto"/>
              <w:ind w:left="360"/>
              <w:jc w:val="both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DB3D2A" w14:paraId="2C5F076E" w14:textId="77777777">
        <w:tc>
          <w:tcPr>
            <w:tcW w:w="8494" w:type="dxa"/>
            <w:tcBorders>
              <w:top w:val="single" w:sz="4" w:space="0" w:color="000000"/>
              <w:bottom w:val="single" w:sz="4" w:space="0" w:color="000000"/>
            </w:tcBorders>
          </w:tcPr>
          <w:p w14:paraId="2C5F076D" w14:textId="6BE217CE" w:rsidR="00DB3D2A" w:rsidRDefault="00A72209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Arial" w:eastAsia="Arial" w:hAnsi="Arial" w:cs="Arial"/>
                <w:color w:val="7030A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Kalitatezko parte-hartzea bermatze</w:t>
            </w:r>
            <w:sdt>
              <w:sdtPr>
                <w:tag w:val="goog_rdk_29"/>
                <w:id w:val="819473945"/>
              </w:sdtPr>
              <w:sdtEndPr/>
              <w:sdtContent>
                <w:r>
                  <w:rPr>
                    <w:rFonts w:ascii="Arial" w:eastAsia="Arial" w:hAnsi="Arial" w:cs="Arial"/>
                    <w:color w:val="000000"/>
                  </w:rPr>
                  <w:t xml:space="preserve"> aldera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sdt>
              <w:sdtPr>
                <w:tag w:val="goog_rdk_31"/>
                <w:id w:val="1836949575"/>
              </w:sdtPr>
              <w:sdtEndPr/>
              <w:sdtContent>
                <w:r>
                  <w:rPr>
                    <w:rFonts w:ascii="Arial" w:eastAsia="Arial" w:hAnsi="Arial" w:cs="Arial"/>
                    <w:color w:val="000000"/>
                  </w:rPr>
                  <w:t>baliatutako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 xml:space="preserve"> ikuspegia, tresnak eta baliabideak. </w:t>
            </w:r>
          </w:p>
        </w:tc>
      </w:tr>
      <w:tr w:rsidR="00DB3D2A" w14:paraId="2C5F0771" w14:textId="77777777">
        <w:tc>
          <w:tcPr>
            <w:tcW w:w="8494" w:type="dxa"/>
          </w:tcPr>
          <w:p w14:paraId="2C5F076F" w14:textId="77777777" w:rsidR="00DB3D2A" w:rsidRDefault="00A72209">
            <w:pPr>
              <w:spacing w:before="40" w:after="96" w:line="259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     </w:t>
            </w:r>
          </w:p>
          <w:p w14:paraId="2C5F0770" w14:textId="77777777" w:rsidR="00DB3D2A" w:rsidRDefault="00DB3D2A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color w:val="7030A0"/>
                <w:sz w:val="24"/>
                <w:szCs w:val="24"/>
              </w:rPr>
            </w:pPr>
          </w:p>
        </w:tc>
      </w:tr>
      <w:tr w:rsidR="00DB3D2A" w14:paraId="2C5F0774" w14:textId="77777777">
        <w:tc>
          <w:tcPr>
            <w:tcW w:w="8494" w:type="dxa"/>
          </w:tcPr>
          <w:p w14:paraId="2C5F0772" w14:textId="668B0486" w:rsidR="00DB3D2A" w:rsidRDefault="00A72209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Proiektua ze</w:t>
            </w:r>
            <w:sdt>
              <w:sdtPr>
                <w:tag w:val="goog_rdk_33"/>
                <w:id w:val="-2005665589"/>
              </w:sdtPr>
              <w:sdtEndPr/>
              <w:sdtContent>
                <w:r>
                  <w:rPr>
                    <w:rFonts w:ascii="Arial" w:eastAsia="Arial" w:hAnsi="Arial" w:cs="Arial"/>
                    <w:color w:val="000000"/>
                  </w:rPr>
                  <w:t>r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 xml:space="preserve"> fasetan garatu den</w:t>
            </w:r>
            <w:r w:rsidR="00AB7A80">
              <w:rPr>
                <w:rFonts w:ascii="Arial" w:eastAsia="Arial" w:hAnsi="Arial" w:cs="Arial"/>
                <w:color w:val="000000"/>
              </w:rPr>
              <w:t>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2C5F0773" w14:textId="77777777" w:rsidR="00DB3D2A" w:rsidRDefault="00DB3D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609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DB3D2A" w14:paraId="2C5F0777" w14:textId="77777777">
        <w:tc>
          <w:tcPr>
            <w:tcW w:w="8494" w:type="dxa"/>
          </w:tcPr>
          <w:p w14:paraId="2C5F0775" w14:textId="77777777" w:rsidR="00DB3D2A" w:rsidRDefault="00A72209">
            <w:pPr>
              <w:spacing w:before="40" w:after="96" w:line="259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     </w:t>
            </w:r>
          </w:p>
          <w:p w14:paraId="2C5F0776" w14:textId="77777777" w:rsidR="00DB3D2A" w:rsidRDefault="00DB3D2A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color w:val="7030A0"/>
                <w:sz w:val="24"/>
                <w:szCs w:val="24"/>
              </w:rPr>
            </w:pPr>
          </w:p>
        </w:tc>
      </w:tr>
    </w:tbl>
    <w:p w14:paraId="2C5F0778" w14:textId="77777777" w:rsidR="00DB3D2A" w:rsidRDefault="00DB3D2A">
      <w:pPr>
        <w:tabs>
          <w:tab w:val="left" w:pos="5032"/>
        </w:tabs>
        <w:jc w:val="both"/>
        <w:rPr>
          <w:rFonts w:ascii="Arial" w:eastAsia="Arial" w:hAnsi="Arial" w:cs="Arial"/>
          <w:color w:val="7030A0"/>
          <w:sz w:val="24"/>
          <w:szCs w:val="24"/>
        </w:rPr>
      </w:pPr>
    </w:p>
    <w:tbl>
      <w:tblPr>
        <w:tblStyle w:val="a6"/>
        <w:tblW w:w="849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DB3D2A" w14:paraId="2C5F077C" w14:textId="77777777">
        <w:tc>
          <w:tcPr>
            <w:tcW w:w="8494" w:type="dxa"/>
            <w:tcBorders>
              <w:top w:val="single" w:sz="4" w:space="0" w:color="000000"/>
            </w:tcBorders>
            <w:shd w:val="clear" w:color="auto" w:fill="BFBFBF"/>
          </w:tcPr>
          <w:p w14:paraId="2C5F0779" w14:textId="77777777" w:rsidR="00DB3D2A" w:rsidRDefault="00DB3D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line="259" w:lineRule="auto"/>
              <w:ind w:left="360"/>
              <w:jc w:val="both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14:paraId="2C5F077A" w14:textId="77777777" w:rsidR="00DB3D2A" w:rsidRDefault="00A722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line="259" w:lineRule="auto"/>
              <w:jc w:val="both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HELBURUAK </w:t>
            </w:r>
          </w:p>
          <w:p w14:paraId="2C5F077B" w14:textId="77777777" w:rsidR="00DB3D2A" w:rsidRDefault="00DB3D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after="160" w:line="259" w:lineRule="auto"/>
              <w:ind w:left="360"/>
              <w:jc w:val="both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DB3D2A" w14:paraId="2C5F077E" w14:textId="77777777">
        <w:tc>
          <w:tcPr>
            <w:tcW w:w="8494" w:type="dxa"/>
            <w:tcBorders>
              <w:top w:val="single" w:sz="4" w:space="0" w:color="000000"/>
              <w:bottom w:val="single" w:sz="4" w:space="0" w:color="000000"/>
            </w:tcBorders>
          </w:tcPr>
          <w:p w14:paraId="2C5F077D" w14:textId="64B2582D" w:rsidR="00DB3D2A" w:rsidRDefault="00A72209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Arial" w:eastAsia="Arial" w:hAnsi="Arial" w:cs="Arial"/>
                <w:color w:val="7030A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Proposamenean deskribatutako helburu orokorra</w:t>
            </w:r>
            <w:sdt>
              <w:sdtPr>
                <w:tag w:val="goog_rdk_35"/>
                <w:id w:val="-908525326"/>
              </w:sdtPr>
              <w:sdtEndPr/>
              <w:sdtContent>
                <w:r>
                  <w:rPr>
                    <w:rFonts w:ascii="Arial" w:eastAsia="Arial" w:hAnsi="Arial" w:cs="Arial"/>
                    <w:color w:val="000000"/>
                  </w:rPr>
                  <w:t>ren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 xml:space="preserve"> eta espezifiko</w:t>
            </w:r>
            <w:sdt>
              <w:sdtPr>
                <w:tag w:val="goog_rdk_36"/>
                <w:id w:val="-2127767624"/>
              </w:sdtPr>
              <w:sdtEndPr/>
              <w:sdtContent>
                <w:r>
                  <w:rPr>
                    <w:rFonts w:ascii="Arial" w:eastAsia="Arial" w:hAnsi="Arial" w:cs="Arial"/>
                    <w:color w:val="000000"/>
                  </w:rPr>
                  <w:t>en</w:t>
                </w:r>
              </w:sdtContent>
            </w:sdt>
            <w:sdt>
              <w:sdtPr>
                <w:tag w:val="goog_rdk_37"/>
                <w:id w:val="458701036"/>
                <w:showingPlcHdr/>
              </w:sdtPr>
              <w:sdtEndPr/>
              <w:sdtContent>
                <w:r w:rsidR="00F41EBF">
                  <w:t xml:space="preserve">    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 xml:space="preserve"> balora</w:t>
            </w:r>
            <w:sdt>
              <w:sdtPr>
                <w:tag w:val="goog_rdk_38"/>
                <w:id w:val="-24640024"/>
              </w:sdtPr>
              <w:sdtEndPr/>
              <w:sdtContent>
                <w:r>
                  <w:rPr>
                    <w:rFonts w:ascii="Arial" w:eastAsia="Arial" w:hAnsi="Arial" w:cs="Arial"/>
                    <w:color w:val="000000"/>
                  </w:rPr>
                  <w:t>zioa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 xml:space="preserve"> (</w:t>
            </w:r>
            <w:sdt>
              <w:sdtPr>
                <w:tag w:val="goog_rdk_40"/>
                <w:id w:val="-1447310539"/>
              </w:sdtPr>
              <w:sdtEndPr/>
              <w:sdtContent/>
            </w:sdt>
            <w:r>
              <w:rPr>
                <w:rFonts w:ascii="Arial" w:eastAsia="Arial" w:hAnsi="Arial" w:cs="Arial"/>
                <w:color w:val="000000"/>
              </w:rPr>
              <w:t xml:space="preserve">eskabide-proiektua). </w:t>
            </w:r>
          </w:p>
        </w:tc>
      </w:tr>
      <w:tr w:rsidR="00DB3D2A" w14:paraId="2C5F0781" w14:textId="77777777">
        <w:tc>
          <w:tcPr>
            <w:tcW w:w="8494" w:type="dxa"/>
          </w:tcPr>
          <w:p w14:paraId="2C5F077F" w14:textId="77777777" w:rsidR="00DB3D2A" w:rsidRDefault="00A72209">
            <w:pPr>
              <w:spacing w:before="40" w:after="96" w:line="259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     </w:t>
            </w:r>
          </w:p>
          <w:p w14:paraId="2C5F0780" w14:textId="77777777" w:rsidR="00DB3D2A" w:rsidRDefault="00DB3D2A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color w:val="7030A0"/>
                <w:sz w:val="24"/>
                <w:szCs w:val="24"/>
              </w:rPr>
            </w:pPr>
          </w:p>
        </w:tc>
      </w:tr>
      <w:tr w:rsidR="00DB3D2A" w14:paraId="2C5F0783" w14:textId="77777777">
        <w:tc>
          <w:tcPr>
            <w:tcW w:w="8494" w:type="dxa"/>
          </w:tcPr>
          <w:p w14:paraId="2C5F0782" w14:textId="7DBE54DE" w:rsidR="00DB3D2A" w:rsidRDefault="00A72209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Inpaktu-maila</w:t>
            </w:r>
            <w:r w:rsidR="00AB7A80">
              <w:rPr>
                <w:rFonts w:ascii="Arial" w:eastAsia="Arial" w:hAnsi="Arial" w:cs="Arial"/>
                <w:color w:val="000000"/>
              </w:rPr>
              <w:t>,</w:t>
            </w:r>
            <w:r>
              <w:rPr>
                <w:rFonts w:ascii="Arial" w:eastAsia="Arial" w:hAnsi="Arial" w:cs="Arial"/>
                <w:color w:val="000000"/>
              </w:rPr>
              <w:t xml:space="preserve"> erakundean bertan eta haren ingurunean</w:t>
            </w:r>
            <w:r w:rsidR="00AB7A80">
              <w:rPr>
                <w:rFonts w:ascii="Arial" w:eastAsia="Arial" w:hAnsi="Arial" w:cs="Arial"/>
                <w:color w:val="000000"/>
              </w:rPr>
              <w:t>.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</w:tr>
      <w:tr w:rsidR="00DB3D2A" w14:paraId="2C5F0786" w14:textId="77777777">
        <w:tc>
          <w:tcPr>
            <w:tcW w:w="8494" w:type="dxa"/>
          </w:tcPr>
          <w:p w14:paraId="2C5F0784" w14:textId="77777777" w:rsidR="00DB3D2A" w:rsidRDefault="00A72209">
            <w:pPr>
              <w:spacing w:before="40" w:after="96" w:line="259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     </w:t>
            </w:r>
          </w:p>
          <w:p w14:paraId="2C5F0785" w14:textId="77777777" w:rsidR="00DB3D2A" w:rsidRDefault="00DB3D2A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color w:val="7030A0"/>
                <w:sz w:val="24"/>
                <w:szCs w:val="24"/>
              </w:rPr>
            </w:pPr>
          </w:p>
        </w:tc>
      </w:tr>
    </w:tbl>
    <w:p w14:paraId="2C5F0787" w14:textId="77777777" w:rsidR="00DB3D2A" w:rsidRDefault="00DB3D2A">
      <w:pPr>
        <w:tabs>
          <w:tab w:val="left" w:pos="5032"/>
        </w:tabs>
        <w:jc w:val="both"/>
        <w:rPr>
          <w:rFonts w:ascii="Arial" w:eastAsia="Arial" w:hAnsi="Arial" w:cs="Arial"/>
          <w:color w:val="7030A0"/>
          <w:sz w:val="24"/>
          <w:szCs w:val="24"/>
        </w:rPr>
      </w:pPr>
    </w:p>
    <w:tbl>
      <w:tblPr>
        <w:tblStyle w:val="a7"/>
        <w:tblW w:w="849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DB3D2A" w14:paraId="2C5F078A" w14:textId="77777777">
        <w:tc>
          <w:tcPr>
            <w:tcW w:w="8494" w:type="dxa"/>
            <w:tcBorders>
              <w:top w:val="single" w:sz="4" w:space="0" w:color="000000"/>
            </w:tcBorders>
            <w:shd w:val="clear" w:color="auto" w:fill="BFBFBF"/>
          </w:tcPr>
          <w:p w14:paraId="2C5F0788" w14:textId="77777777" w:rsidR="00DB3D2A" w:rsidRDefault="00DB3D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line="259" w:lineRule="auto"/>
              <w:ind w:left="360"/>
              <w:jc w:val="both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14:paraId="2C5F0789" w14:textId="77777777" w:rsidR="00DB3D2A" w:rsidRDefault="00A722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after="160" w:line="259" w:lineRule="auto"/>
              <w:jc w:val="both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JARRAIPEN- ETA EBALUAZIO-SISTEMA </w:t>
            </w:r>
          </w:p>
        </w:tc>
      </w:tr>
      <w:tr w:rsidR="00DB3D2A" w14:paraId="2C5F078C" w14:textId="77777777">
        <w:tc>
          <w:tcPr>
            <w:tcW w:w="8494" w:type="dxa"/>
            <w:tcBorders>
              <w:top w:val="single" w:sz="4" w:space="0" w:color="000000"/>
              <w:bottom w:val="single" w:sz="4" w:space="0" w:color="000000"/>
            </w:tcBorders>
          </w:tcPr>
          <w:p w14:paraId="2C5F078B" w14:textId="77777777" w:rsidR="00DB3D2A" w:rsidRDefault="00A72209">
            <w:pPr>
              <w:jc w:val="both"/>
              <w:rPr>
                <w:rFonts w:ascii="Arial" w:eastAsia="Arial" w:hAnsi="Arial" w:cs="Arial"/>
                <w:color w:val="7030A0"/>
              </w:rPr>
            </w:pPr>
            <w:r>
              <w:rPr>
                <w:rFonts w:ascii="Arial" w:eastAsia="Arial" w:hAnsi="Arial" w:cs="Arial"/>
              </w:rPr>
              <w:t>Proposamenean adierazitako adierazleen ebaluazioa, baita proiektuaren balorazio orokorra, alderdi positiboak eta negatiboak ere. Ahal den kasu guztietan, emaitza kuantitatiboak zehaztu beharko dira justifikazio-fasean.</w:t>
            </w:r>
          </w:p>
        </w:tc>
      </w:tr>
      <w:tr w:rsidR="00DB3D2A" w14:paraId="2C5F078F" w14:textId="77777777">
        <w:tc>
          <w:tcPr>
            <w:tcW w:w="8494" w:type="dxa"/>
          </w:tcPr>
          <w:p w14:paraId="2C5F078D" w14:textId="77777777" w:rsidR="00DB3D2A" w:rsidRDefault="00A72209">
            <w:pPr>
              <w:spacing w:before="40" w:after="96" w:line="259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     </w:t>
            </w:r>
          </w:p>
          <w:p w14:paraId="2C5F078E" w14:textId="77777777" w:rsidR="00DB3D2A" w:rsidRDefault="00DB3D2A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color w:val="7030A0"/>
                <w:sz w:val="24"/>
                <w:szCs w:val="24"/>
              </w:rPr>
            </w:pPr>
          </w:p>
        </w:tc>
      </w:tr>
    </w:tbl>
    <w:p w14:paraId="2C5F0790" w14:textId="77777777" w:rsidR="00DB3D2A" w:rsidRDefault="00DB3D2A">
      <w:pPr>
        <w:tabs>
          <w:tab w:val="left" w:pos="5032"/>
        </w:tabs>
        <w:jc w:val="both"/>
        <w:rPr>
          <w:rFonts w:ascii="Arial" w:eastAsia="Arial" w:hAnsi="Arial" w:cs="Arial"/>
          <w:color w:val="7030A0"/>
          <w:sz w:val="24"/>
          <w:szCs w:val="24"/>
        </w:rPr>
      </w:pPr>
    </w:p>
    <w:tbl>
      <w:tblPr>
        <w:tblStyle w:val="a8"/>
        <w:tblW w:w="849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DB3D2A" w14:paraId="2C5F0794" w14:textId="77777777">
        <w:tc>
          <w:tcPr>
            <w:tcW w:w="8494" w:type="dxa"/>
            <w:tcBorders>
              <w:top w:val="single" w:sz="4" w:space="0" w:color="000000"/>
            </w:tcBorders>
            <w:shd w:val="clear" w:color="auto" w:fill="BFBFBF"/>
          </w:tcPr>
          <w:p w14:paraId="2C5F0791" w14:textId="77777777" w:rsidR="00DB3D2A" w:rsidRDefault="00DB3D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line="259" w:lineRule="auto"/>
              <w:ind w:left="360"/>
              <w:jc w:val="both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14:paraId="2C5F0792" w14:textId="77777777" w:rsidR="00DB3D2A" w:rsidRDefault="00A722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line="259" w:lineRule="auto"/>
              <w:jc w:val="both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ERABILITAKO HIZKUNTZA(K)</w:t>
            </w:r>
          </w:p>
          <w:p w14:paraId="2C5F0793" w14:textId="77777777" w:rsidR="00DB3D2A" w:rsidRDefault="00DB3D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after="160" w:line="259" w:lineRule="auto"/>
              <w:ind w:left="360"/>
              <w:jc w:val="both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DB3D2A" w14:paraId="2C5F0796" w14:textId="77777777">
        <w:tc>
          <w:tcPr>
            <w:tcW w:w="8494" w:type="dxa"/>
            <w:tcBorders>
              <w:top w:val="single" w:sz="4" w:space="0" w:color="000000"/>
              <w:bottom w:val="single" w:sz="4" w:space="0" w:color="000000"/>
            </w:tcBorders>
          </w:tcPr>
          <w:p w14:paraId="2C5F0795" w14:textId="329145EA" w:rsidR="00DB3D2A" w:rsidRPr="00254613" w:rsidRDefault="00A72209">
            <w:pPr>
              <w:jc w:val="both"/>
              <w:rPr>
                <w:rFonts w:ascii="Arial" w:eastAsia="Arial" w:hAnsi="Arial" w:cs="Arial"/>
                <w:color w:val="000000"/>
              </w:rPr>
            </w:pPr>
            <w:r w:rsidRPr="00254613">
              <w:rPr>
                <w:rFonts w:ascii="Arial" w:eastAsia="Arial" w:hAnsi="Arial" w:cs="Arial"/>
              </w:rPr>
              <w:t>Ze</w:t>
            </w:r>
            <w:r w:rsidR="00AB7A80" w:rsidRPr="00254613">
              <w:rPr>
                <w:rFonts w:ascii="Arial" w:eastAsia="Arial" w:hAnsi="Arial" w:cs="Arial"/>
              </w:rPr>
              <w:t xml:space="preserve">lan tratatu diren hizkuntzak </w:t>
            </w:r>
            <w:r w:rsidRPr="00254613">
              <w:rPr>
                <w:rFonts w:ascii="Arial" w:eastAsia="Arial" w:hAnsi="Arial" w:cs="Arial"/>
                <w:color w:val="000000"/>
              </w:rPr>
              <w:t xml:space="preserve">publizitatean, </w:t>
            </w:r>
            <w:sdt>
              <w:sdtPr>
                <w:tag w:val="goog_rdk_41"/>
                <w:id w:val="-485162587"/>
              </w:sdtPr>
              <w:sdtEndPr/>
              <w:sdtContent>
                <w:r w:rsidRPr="00254613">
                  <w:rPr>
                    <w:rFonts w:ascii="Arial" w:eastAsia="Arial" w:hAnsi="Arial" w:cs="Arial"/>
                    <w:color w:val="000000"/>
                  </w:rPr>
                  <w:t>jarduera</w:t>
                </w:r>
              </w:sdtContent>
            </w:sdt>
            <w:r w:rsidR="000362AF" w:rsidRPr="00254613">
              <w:rPr>
                <w:rFonts w:ascii="Arial" w:eastAsia="Arial" w:hAnsi="Arial" w:cs="Arial"/>
                <w:color w:val="000000"/>
              </w:rPr>
              <w:t xml:space="preserve"> </w:t>
            </w:r>
            <w:r w:rsidRPr="00254613">
              <w:rPr>
                <w:rFonts w:ascii="Arial" w:eastAsia="Arial" w:hAnsi="Arial" w:cs="Arial"/>
                <w:color w:val="000000"/>
              </w:rPr>
              <w:t>gauzatzean... (eskaeran adierazitakoarekin bat dato</w:t>
            </w:r>
            <w:sdt>
              <w:sdtPr>
                <w:tag w:val="goog_rdk_43"/>
                <w:id w:val="1704589037"/>
              </w:sdtPr>
              <w:sdtEndPr/>
              <w:sdtContent>
                <w:r w:rsidRPr="00254613">
                  <w:rPr>
                    <w:rFonts w:ascii="Arial" w:eastAsia="Arial" w:hAnsi="Arial" w:cs="Arial"/>
                    <w:color w:val="000000"/>
                  </w:rPr>
                  <w:t>rr</w:t>
                </w:r>
              </w:sdtContent>
            </w:sdt>
            <w:r w:rsidRPr="00254613">
              <w:rPr>
                <w:rFonts w:ascii="Arial" w:eastAsia="Arial" w:hAnsi="Arial" w:cs="Arial"/>
                <w:color w:val="000000"/>
              </w:rPr>
              <w:t xml:space="preserve">ela </w:t>
            </w:r>
            <w:sdt>
              <w:sdtPr>
                <w:tag w:val="goog_rdk_45"/>
                <w:id w:val="-483772040"/>
              </w:sdtPr>
              <w:sdtEndPr/>
              <w:sdtContent>
                <w:r w:rsidRPr="00254613">
                  <w:rPr>
                    <w:rFonts w:ascii="Arial" w:eastAsia="Arial" w:hAnsi="Arial" w:cs="Arial"/>
                    <w:color w:val="000000"/>
                  </w:rPr>
                  <w:t>gainbegiratuko</w:t>
                </w:r>
              </w:sdtContent>
            </w:sdt>
            <w:sdt>
              <w:sdtPr>
                <w:tag w:val="goog_rdk_46"/>
                <w:id w:val="-207871718"/>
              </w:sdtPr>
              <w:sdtEndPr/>
              <w:sdtContent>
                <w:r w:rsidR="000362AF" w:rsidRPr="00254613">
                  <w:rPr>
                    <w:rFonts w:ascii="Arial" w:eastAsia="Arial" w:hAnsi="Arial" w:cs="Arial"/>
                    <w:color w:val="000000"/>
                  </w:rPr>
                  <w:t xml:space="preserve"> </w:t>
                </w:r>
              </w:sdtContent>
            </w:sdt>
            <w:r w:rsidRPr="00254613">
              <w:rPr>
                <w:rFonts w:ascii="Arial" w:eastAsia="Arial" w:hAnsi="Arial" w:cs="Arial"/>
                <w:color w:val="000000"/>
              </w:rPr>
              <w:t>da):</w:t>
            </w:r>
          </w:p>
        </w:tc>
      </w:tr>
      <w:tr w:rsidR="00DB3D2A" w14:paraId="2C5F0799" w14:textId="77777777">
        <w:tc>
          <w:tcPr>
            <w:tcW w:w="8494" w:type="dxa"/>
          </w:tcPr>
          <w:p w14:paraId="2C5F0797" w14:textId="77777777" w:rsidR="00DB3D2A" w:rsidRDefault="00A72209">
            <w:pPr>
              <w:spacing w:before="40" w:after="96" w:line="259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     </w:t>
            </w:r>
          </w:p>
          <w:p w14:paraId="2C5F0798" w14:textId="77777777" w:rsidR="00DB3D2A" w:rsidRDefault="00DB3D2A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color w:val="7030A0"/>
                <w:sz w:val="24"/>
                <w:szCs w:val="24"/>
              </w:rPr>
            </w:pPr>
          </w:p>
        </w:tc>
      </w:tr>
    </w:tbl>
    <w:p w14:paraId="2C5F079A" w14:textId="77777777" w:rsidR="00DB3D2A" w:rsidRDefault="00DB3D2A">
      <w:pPr>
        <w:tabs>
          <w:tab w:val="left" w:pos="5032"/>
        </w:tabs>
        <w:jc w:val="both"/>
        <w:rPr>
          <w:rFonts w:ascii="Arial" w:eastAsia="Arial" w:hAnsi="Arial" w:cs="Arial"/>
          <w:color w:val="7030A0"/>
          <w:sz w:val="24"/>
          <w:szCs w:val="24"/>
        </w:rPr>
      </w:pPr>
    </w:p>
    <w:tbl>
      <w:tblPr>
        <w:tblStyle w:val="a9"/>
        <w:tblW w:w="849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DB3D2A" w14:paraId="2C5F079E" w14:textId="77777777">
        <w:tc>
          <w:tcPr>
            <w:tcW w:w="8494" w:type="dxa"/>
            <w:tcBorders>
              <w:top w:val="single" w:sz="4" w:space="0" w:color="000000"/>
            </w:tcBorders>
            <w:shd w:val="clear" w:color="auto" w:fill="BFBFBF"/>
          </w:tcPr>
          <w:p w14:paraId="2C5F079B" w14:textId="77777777" w:rsidR="00DB3D2A" w:rsidRDefault="00DB3D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line="259" w:lineRule="auto"/>
              <w:ind w:left="360"/>
              <w:jc w:val="both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14:paraId="2C5F079C" w14:textId="738CE3EA" w:rsidR="00DB3D2A" w:rsidRDefault="00A7220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line="259" w:lineRule="auto"/>
              <w:jc w:val="both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BATERAGARRITASUN-NEURRIAK ETA </w:t>
            </w:r>
            <w:sdt>
              <w:sdtPr>
                <w:tag w:val="goog_rdk_47"/>
                <w:id w:val="1091500926"/>
              </w:sdtPr>
              <w:sdtEndPr/>
              <w:sdtContent>
                <w:r>
                  <w:rPr>
                    <w:rFonts w:ascii="Arial" w:eastAsia="Arial" w:hAnsi="Arial" w:cs="Arial"/>
                    <w:b/>
                    <w:color w:val="000000"/>
                    <w:sz w:val="24"/>
                    <w:szCs w:val="24"/>
                  </w:rPr>
                  <w:t xml:space="preserve">DIBERTSITATEA </w:t>
                </w:r>
              </w:sdtContent>
            </w:sdt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ETA/EDO </w:t>
            </w:r>
            <w:sdt>
              <w:sdtPr>
                <w:tag w:val="goog_rdk_49"/>
                <w:id w:val="128062505"/>
                <w:showingPlcHdr/>
              </w:sdtPr>
              <w:sdtEndPr/>
              <w:sdtContent>
                <w:r w:rsidR="000362AF">
                  <w:t xml:space="preserve">     </w:t>
                </w:r>
              </w:sdtContent>
            </w:sdt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DISKRIMINAZIO</w:t>
            </w:r>
            <w:sdt>
              <w:sdtPr>
                <w:tag w:val="goog_rdk_50"/>
                <w:id w:val="-1354492187"/>
              </w:sdtPr>
              <w:sdtEndPr/>
              <w:sdtContent>
                <w:r>
                  <w:rPr>
                    <w:rFonts w:ascii="Arial" w:eastAsia="Arial" w:hAnsi="Arial" w:cs="Arial"/>
                    <w:b/>
                    <w:color w:val="000000"/>
                    <w:sz w:val="24"/>
                    <w:szCs w:val="24"/>
                  </w:rPr>
                  <w:t xml:space="preserve"> ANIZKOITZ</w:t>
                </w:r>
              </w:sdtContent>
            </w:sdt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A </w:t>
            </w:r>
            <w:sdt>
              <w:sdtPr>
                <w:tag w:val="goog_rdk_51"/>
                <w:id w:val="-1803600418"/>
              </w:sdtPr>
              <w:sdtEndPr/>
              <w:sdtContent>
                <w:r>
                  <w:rPr>
                    <w:rFonts w:ascii="Arial" w:eastAsia="Arial" w:hAnsi="Arial" w:cs="Arial"/>
                    <w:b/>
                    <w:color w:val="000000"/>
                    <w:sz w:val="24"/>
                    <w:szCs w:val="24"/>
                  </w:rPr>
                  <w:t xml:space="preserve">KUDEATZEKO </w:t>
                </w:r>
              </w:sdtContent>
            </w:sdt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 NEURRIAK</w:t>
            </w:r>
          </w:p>
          <w:p w14:paraId="2C5F079D" w14:textId="77777777" w:rsidR="00DB3D2A" w:rsidRDefault="00DB3D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after="160" w:line="259" w:lineRule="auto"/>
              <w:ind w:left="360"/>
              <w:jc w:val="both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DB3D2A" w14:paraId="2C5F07A0" w14:textId="77777777">
        <w:tc>
          <w:tcPr>
            <w:tcW w:w="8494" w:type="dxa"/>
            <w:tcBorders>
              <w:top w:val="single" w:sz="4" w:space="0" w:color="000000"/>
              <w:bottom w:val="single" w:sz="4" w:space="0" w:color="000000"/>
            </w:tcBorders>
          </w:tcPr>
          <w:p w14:paraId="2C5F079F" w14:textId="77777777" w:rsidR="00DB3D2A" w:rsidRDefault="00A72209">
            <w:pPr>
              <w:jc w:val="both"/>
              <w:rPr>
                <w:rFonts w:ascii="Arial" w:eastAsia="Arial" w:hAnsi="Arial" w:cs="Arial"/>
                <w:color w:val="7030A0"/>
              </w:rPr>
            </w:pPr>
            <w:r>
              <w:rPr>
                <w:rFonts w:ascii="Arial" w:eastAsia="Arial" w:hAnsi="Arial" w:cs="Arial"/>
              </w:rPr>
              <w:t>Proposamenean adierazitako neurriak gauzatu diren ala ez</w:t>
            </w:r>
            <w:sdt>
              <w:sdtPr>
                <w:tag w:val="goog_rdk_53"/>
                <w:id w:val="-1248031453"/>
              </w:sdtPr>
              <w:sdtEndPr/>
              <w:sdtContent>
                <w:r>
                  <w:rPr>
                    <w:rFonts w:ascii="Arial" w:eastAsia="Arial" w:hAnsi="Arial" w:cs="Arial"/>
                  </w:rPr>
                  <w:t>,</w:t>
                </w:r>
              </w:sdtContent>
            </w:sdt>
            <w:r>
              <w:rPr>
                <w:rFonts w:ascii="Arial" w:eastAsia="Arial" w:hAnsi="Arial" w:cs="Arial"/>
              </w:rPr>
              <w:t xml:space="preserve"> eta horretarako zer egin den.</w:t>
            </w:r>
          </w:p>
        </w:tc>
      </w:tr>
      <w:tr w:rsidR="00DB3D2A" w14:paraId="2C5F07A3" w14:textId="77777777">
        <w:tc>
          <w:tcPr>
            <w:tcW w:w="8494" w:type="dxa"/>
          </w:tcPr>
          <w:p w14:paraId="2C5F07A1" w14:textId="77777777" w:rsidR="00DB3D2A" w:rsidRDefault="00A72209">
            <w:pPr>
              <w:spacing w:before="40" w:after="96" w:line="259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     </w:t>
            </w:r>
          </w:p>
          <w:p w14:paraId="2C5F07A2" w14:textId="77777777" w:rsidR="00DB3D2A" w:rsidRDefault="00DB3D2A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color w:val="7030A0"/>
                <w:sz w:val="24"/>
                <w:szCs w:val="24"/>
              </w:rPr>
            </w:pPr>
          </w:p>
        </w:tc>
      </w:tr>
    </w:tbl>
    <w:p w14:paraId="2C5F07A4" w14:textId="77777777" w:rsidR="00DB3D2A" w:rsidRDefault="00DB3D2A">
      <w:pPr>
        <w:tabs>
          <w:tab w:val="left" w:pos="5032"/>
        </w:tabs>
        <w:jc w:val="both"/>
        <w:rPr>
          <w:rFonts w:ascii="Arial" w:eastAsia="Arial" w:hAnsi="Arial" w:cs="Arial"/>
          <w:color w:val="7030A0"/>
          <w:sz w:val="24"/>
          <w:szCs w:val="24"/>
        </w:rPr>
      </w:pPr>
    </w:p>
    <w:p w14:paraId="2C5F07A5" w14:textId="77777777" w:rsidR="00DB3D2A" w:rsidRDefault="00A72209">
      <w:pPr>
        <w:pBdr>
          <w:top w:val="single" w:sz="4" w:space="1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left" w:pos="5032"/>
        </w:tabs>
        <w:jc w:val="both"/>
        <w:rPr>
          <w:rFonts w:ascii="Arial" w:eastAsia="Arial" w:hAnsi="Arial" w:cs="Arial"/>
          <w:color w:val="FF0000"/>
          <w:sz w:val="20"/>
          <w:szCs w:val="20"/>
        </w:rPr>
      </w:pPr>
      <w:r>
        <w:rPr>
          <w:rFonts w:ascii="Arial" w:eastAsia="Arial" w:hAnsi="Arial" w:cs="Arial"/>
          <w:color w:val="FF0000"/>
          <w:sz w:val="20"/>
          <w:szCs w:val="20"/>
        </w:rPr>
        <w:lastRenderedPageBreak/>
        <w:t>Kontutan izan beharrekoa:</w:t>
      </w:r>
    </w:p>
    <w:p w14:paraId="2C5F07A6" w14:textId="3A2F70BA" w:rsidR="00DB3D2A" w:rsidRDefault="00A72209">
      <w:pPr>
        <w:pBdr>
          <w:top w:val="single" w:sz="4" w:space="1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left" w:pos="5032"/>
        </w:tabs>
        <w:spacing w:after="0" w:line="240" w:lineRule="auto"/>
        <w:jc w:val="both"/>
        <w:rPr>
          <w:rFonts w:ascii="Arial" w:eastAsia="Arial" w:hAnsi="Arial" w:cs="Arial"/>
          <w:color w:val="FF0000"/>
          <w:sz w:val="20"/>
          <w:szCs w:val="20"/>
        </w:rPr>
      </w:pPr>
      <w:r>
        <w:rPr>
          <w:rFonts w:ascii="Wingdings 2" w:eastAsia="Wingdings 2" w:hAnsi="Wingdings 2" w:cs="Wingdings 2"/>
          <w:color w:val="FF0000"/>
          <w:sz w:val="20"/>
          <w:szCs w:val="20"/>
        </w:rPr>
        <w:t>✓</w:t>
      </w:r>
      <w:r>
        <w:rPr>
          <w:rFonts w:ascii="Arial" w:eastAsia="Arial" w:hAnsi="Arial" w:cs="Arial"/>
          <w:color w:val="FF0000"/>
          <w:sz w:val="20"/>
          <w:szCs w:val="20"/>
        </w:rPr>
        <w:t xml:space="preserve"> Memoria teknikoa</w:t>
      </w:r>
      <w:r w:rsidR="00AB7A80">
        <w:rPr>
          <w:rFonts w:ascii="Arial" w:eastAsia="Arial" w:hAnsi="Arial" w:cs="Arial"/>
          <w:color w:val="FF0000"/>
          <w:sz w:val="20"/>
          <w:szCs w:val="20"/>
        </w:rPr>
        <w:t xml:space="preserve"> gehienez </w:t>
      </w:r>
      <w:r>
        <w:rPr>
          <w:rFonts w:ascii="Arial" w:eastAsia="Arial" w:hAnsi="Arial" w:cs="Arial"/>
          <w:color w:val="FF0000"/>
          <w:sz w:val="20"/>
          <w:szCs w:val="20"/>
        </w:rPr>
        <w:t>6 orrialdekoa izango da.</w:t>
      </w:r>
    </w:p>
    <w:p w14:paraId="2C5F07A7" w14:textId="77777777" w:rsidR="00DB3D2A" w:rsidRDefault="00A72209">
      <w:pPr>
        <w:pBdr>
          <w:top w:val="single" w:sz="4" w:space="1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left" w:pos="5032"/>
        </w:tabs>
        <w:spacing w:after="0" w:line="240" w:lineRule="auto"/>
        <w:jc w:val="both"/>
        <w:rPr>
          <w:rFonts w:ascii="Arial" w:eastAsia="Arial" w:hAnsi="Arial" w:cs="Arial"/>
          <w:color w:val="FF0000"/>
          <w:sz w:val="20"/>
          <w:szCs w:val="20"/>
        </w:rPr>
      </w:pPr>
      <w:r>
        <w:rPr>
          <w:rFonts w:ascii="Wingdings 2" w:eastAsia="Wingdings 2" w:hAnsi="Wingdings 2" w:cs="Wingdings 2"/>
          <w:color w:val="FF0000"/>
          <w:sz w:val="20"/>
          <w:szCs w:val="20"/>
        </w:rPr>
        <w:t>✓</w:t>
      </w:r>
      <w:r>
        <w:rPr>
          <w:rFonts w:ascii="Arial" w:eastAsia="Arial" w:hAnsi="Arial" w:cs="Arial"/>
          <w:color w:val="FF0000"/>
          <w:sz w:val="20"/>
          <w:szCs w:val="20"/>
        </w:rPr>
        <w:t xml:space="preserve"> </w:t>
      </w:r>
      <w:sdt>
        <w:sdtPr>
          <w:tag w:val="goog_rdk_54"/>
          <w:id w:val="-956105075"/>
        </w:sdtPr>
        <w:sdtEndPr/>
        <w:sdtContent/>
      </w:sdt>
      <w:r>
        <w:rPr>
          <w:rFonts w:ascii="Arial" w:eastAsia="Arial" w:hAnsi="Arial" w:cs="Arial"/>
          <w:color w:val="FF0000"/>
          <w:sz w:val="20"/>
          <w:szCs w:val="20"/>
        </w:rPr>
        <w:t>Proiektuaren amaierako euskarri guztiak bidali beharko dira (fisikoa, ikus-entzunezkoa...)</w:t>
      </w:r>
    </w:p>
    <w:p w14:paraId="2C5F07A8" w14:textId="732A6CFD" w:rsidR="00DB3D2A" w:rsidRDefault="00A72209">
      <w:pPr>
        <w:pBdr>
          <w:top w:val="single" w:sz="4" w:space="1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left" w:pos="5032"/>
        </w:tabs>
        <w:spacing w:after="0" w:line="240" w:lineRule="auto"/>
        <w:jc w:val="both"/>
        <w:rPr>
          <w:rFonts w:ascii="Arial" w:eastAsia="Arial" w:hAnsi="Arial" w:cs="Arial"/>
          <w:color w:val="FF0000"/>
          <w:sz w:val="20"/>
          <w:szCs w:val="20"/>
        </w:rPr>
      </w:pPr>
      <w:r>
        <w:rPr>
          <w:rFonts w:ascii="Wingdings 2" w:eastAsia="Wingdings 2" w:hAnsi="Wingdings 2" w:cs="Wingdings 2"/>
          <w:color w:val="FF0000"/>
          <w:sz w:val="20"/>
          <w:szCs w:val="20"/>
        </w:rPr>
        <w:t>✓</w:t>
      </w:r>
      <w:r>
        <w:rPr>
          <w:rFonts w:ascii="Arial" w:eastAsia="Arial" w:hAnsi="Arial" w:cs="Arial"/>
          <w:color w:val="FF0000"/>
          <w:sz w:val="20"/>
          <w:szCs w:val="20"/>
        </w:rPr>
        <w:t xml:space="preserve"> Irakur bedi arretaz betetzen direla e</w:t>
      </w:r>
      <w:sdt>
        <w:sdtPr>
          <w:tag w:val="goog_rdk_55"/>
          <w:id w:val="1539783421"/>
        </w:sdtPr>
        <w:sdtEndPr/>
        <w:sdtContent>
          <w:r>
            <w:rPr>
              <w:rFonts w:ascii="Arial" w:eastAsia="Arial" w:hAnsi="Arial" w:cs="Arial"/>
              <w:color w:val="FF0000"/>
              <w:sz w:val="20"/>
              <w:szCs w:val="20"/>
            </w:rPr>
            <w:t>ntitat</w:t>
          </w:r>
        </w:sdtContent>
      </w:sdt>
      <w:r>
        <w:rPr>
          <w:rFonts w:ascii="Arial" w:eastAsia="Arial" w:hAnsi="Arial" w:cs="Arial"/>
          <w:color w:val="FF0000"/>
          <w:sz w:val="20"/>
          <w:szCs w:val="20"/>
        </w:rPr>
        <w:t>een betebeharrak (ebazpenaren 1</w:t>
      </w:r>
      <w:r w:rsidR="003908A4">
        <w:rPr>
          <w:rFonts w:ascii="Arial" w:eastAsia="Arial" w:hAnsi="Arial" w:cs="Arial"/>
          <w:color w:val="FF0000"/>
          <w:sz w:val="20"/>
          <w:szCs w:val="20"/>
        </w:rPr>
        <w:t>3</w:t>
      </w:r>
      <w:r>
        <w:rPr>
          <w:rFonts w:ascii="Arial" w:eastAsia="Arial" w:hAnsi="Arial" w:cs="Arial"/>
          <w:color w:val="FF0000"/>
          <w:sz w:val="20"/>
          <w:szCs w:val="20"/>
        </w:rPr>
        <w:t>. artikulua) eta esleipen-irizpideak (2</w:t>
      </w:r>
      <w:r w:rsidR="00307D73">
        <w:rPr>
          <w:rFonts w:ascii="Arial" w:eastAsia="Arial" w:hAnsi="Arial" w:cs="Arial"/>
          <w:color w:val="FF0000"/>
          <w:sz w:val="20"/>
          <w:szCs w:val="20"/>
        </w:rPr>
        <w:t>3</w:t>
      </w:r>
      <w:r>
        <w:rPr>
          <w:rFonts w:ascii="Arial" w:eastAsia="Arial" w:hAnsi="Arial" w:cs="Arial"/>
          <w:color w:val="FF0000"/>
          <w:sz w:val="20"/>
          <w:szCs w:val="20"/>
        </w:rPr>
        <w:t>. eta 2</w:t>
      </w:r>
      <w:r w:rsidR="00307D73">
        <w:rPr>
          <w:rFonts w:ascii="Arial" w:eastAsia="Arial" w:hAnsi="Arial" w:cs="Arial"/>
          <w:color w:val="FF0000"/>
          <w:sz w:val="20"/>
          <w:szCs w:val="20"/>
        </w:rPr>
        <w:t>8</w:t>
      </w:r>
      <w:r>
        <w:rPr>
          <w:rFonts w:ascii="Arial" w:eastAsia="Arial" w:hAnsi="Arial" w:cs="Arial"/>
          <w:color w:val="FF0000"/>
          <w:sz w:val="20"/>
          <w:szCs w:val="20"/>
        </w:rPr>
        <w:t>. artikuluak).</w:t>
      </w:r>
    </w:p>
    <w:p w14:paraId="2C5F07A9" w14:textId="77777777" w:rsidR="00DB3D2A" w:rsidRDefault="00DB3D2A">
      <w:pPr>
        <w:tabs>
          <w:tab w:val="left" w:pos="5032"/>
        </w:tabs>
        <w:jc w:val="both"/>
        <w:rPr>
          <w:rFonts w:ascii="Arial" w:eastAsia="Arial" w:hAnsi="Arial" w:cs="Arial"/>
          <w:color w:val="7030A0"/>
          <w:sz w:val="24"/>
          <w:szCs w:val="24"/>
        </w:rPr>
      </w:pPr>
    </w:p>
    <w:tbl>
      <w:tblPr>
        <w:tblStyle w:val="aa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DB3D2A" w14:paraId="2C5F07AB" w14:textId="77777777">
        <w:tc>
          <w:tcPr>
            <w:tcW w:w="8494" w:type="dxa"/>
            <w:tcBorders>
              <w:top w:val="nil"/>
              <w:left w:val="nil"/>
              <w:bottom w:val="nil"/>
              <w:right w:val="nil"/>
            </w:tcBorders>
            <w:shd w:val="clear" w:color="auto" w:fill="4472C4"/>
          </w:tcPr>
          <w:p w14:paraId="2C5F07AA" w14:textId="77777777" w:rsidR="00DB3D2A" w:rsidRDefault="00A7220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96" w:line="259" w:lineRule="auto"/>
              <w:rPr>
                <w:rFonts w:ascii="Arial" w:eastAsia="Arial" w:hAnsi="Arial" w:cs="Arial"/>
                <w:b/>
                <w:color w:val="FFFFFF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color w:val="FFFFFF"/>
                <w:sz w:val="28"/>
                <w:szCs w:val="28"/>
              </w:rPr>
              <w:t>MEMORIA EKONOMIKOA</w:t>
            </w:r>
          </w:p>
        </w:tc>
      </w:tr>
    </w:tbl>
    <w:p w14:paraId="2C5F07AC" w14:textId="77777777" w:rsidR="00DB3D2A" w:rsidRDefault="00DB3D2A"/>
    <w:tbl>
      <w:tblPr>
        <w:tblStyle w:val="ab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93"/>
      </w:tblGrid>
      <w:tr w:rsidR="00DB3D2A" w14:paraId="2C5F07AE" w14:textId="77777777" w:rsidTr="00F60542">
        <w:tc>
          <w:tcPr>
            <w:tcW w:w="9493" w:type="dxa"/>
            <w:shd w:val="clear" w:color="auto" w:fill="D9D9D9"/>
          </w:tcPr>
          <w:p w14:paraId="2C5F07AD" w14:textId="77777777" w:rsidR="00DB3D2A" w:rsidRDefault="00A7220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>Gastuak</w:t>
            </w:r>
          </w:p>
        </w:tc>
      </w:tr>
      <w:tr w:rsidR="00DB3D2A" w14:paraId="2C5F07B3" w14:textId="77777777" w:rsidTr="00F60542">
        <w:tc>
          <w:tcPr>
            <w:tcW w:w="9493" w:type="dxa"/>
          </w:tcPr>
          <w:p w14:paraId="2C5F07AF" w14:textId="77777777" w:rsidR="00DB3D2A" w:rsidRDefault="00DB3D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284" w:right="315"/>
              <w:jc w:val="both"/>
              <w:rPr>
                <w:rFonts w:ascii="Arial" w:eastAsia="Arial" w:hAnsi="Arial" w:cs="Arial"/>
                <w:color w:val="7030A0"/>
                <w:sz w:val="24"/>
                <w:szCs w:val="24"/>
              </w:rPr>
            </w:pPr>
          </w:p>
          <w:p w14:paraId="2C5F07B0" w14:textId="542C5F0B" w:rsidR="00DB3D2A" w:rsidRDefault="00DE0CB1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</w:rPr>
            </w:pPr>
            <w:sdt>
              <w:sdtPr>
                <w:tag w:val="goog_rdk_58"/>
                <w:id w:val="-251671938"/>
              </w:sdtPr>
              <w:sdtEndPr/>
              <w:sdtContent>
                <w:r w:rsidR="00A72209" w:rsidRPr="009F6AC3">
                  <w:rPr>
                    <w:rFonts w:ascii="Arial" w:eastAsia="Arial" w:hAnsi="Arial" w:cs="Arial"/>
                  </w:rPr>
                  <w:t>P</w:t>
                </w:r>
              </w:sdtContent>
            </w:sdt>
            <w:r w:rsidR="00A72209">
              <w:rPr>
                <w:rFonts w:ascii="Arial" w:eastAsia="Arial" w:hAnsi="Arial" w:cs="Arial"/>
              </w:rPr>
              <w:t xml:space="preserve">roiektuak eragindako gastu guztiak jaso behar dira, ez bakarrik dirulaguntzan emandakoa. </w:t>
            </w:r>
          </w:p>
          <w:p w14:paraId="2C5F07B1" w14:textId="77777777" w:rsidR="00DB3D2A" w:rsidRDefault="00A72209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Honako datu hauek agertu behar dira:</w:t>
            </w:r>
          </w:p>
          <w:p w14:paraId="2C5F07B2" w14:textId="77777777" w:rsidR="00DB3D2A" w:rsidRDefault="00DB3D2A">
            <w:pPr>
              <w:spacing w:before="40" w:after="96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DB3D2A" w14:paraId="2C5F080A" w14:textId="77777777" w:rsidTr="00F60542">
        <w:tc>
          <w:tcPr>
            <w:tcW w:w="9493" w:type="dxa"/>
          </w:tcPr>
          <w:tbl>
            <w:tblPr>
              <w:tblW w:w="964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3712"/>
              <w:gridCol w:w="2410"/>
              <w:gridCol w:w="3523"/>
            </w:tblGrid>
            <w:tr w:rsidR="00EA2776" w14:paraId="6BF03251" w14:textId="77777777" w:rsidTr="00EA2776">
              <w:tc>
                <w:tcPr>
                  <w:tcW w:w="9645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hideMark/>
                </w:tcPr>
                <w:p w14:paraId="53476880" w14:textId="77777777" w:rsidR="00EA2776" w:rsidRDefault="00EA2776" w:rsidP="00EA2776">
                  <w:pPr>
                    <w:ind w:right="315"/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  <w:t>Gauzatzeari lotutako zeharkako gastuak</w:t>
                  </w:r>
                </w:p>
                <w:p w14:paraId="7580DECC" w14:textId="77777777" w:rsidR="00EA2776" w:rsidRDefault="00EA2776" w:rsidP="00EA2776">
                  <w:pPr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</w:rPr>
                    <w:t>Proiektuaren garapenari lotuak, zalantzarik gabe, diruz lagun daitekeen gehieneko aurrekontuaren % 10arekin, hala nola, material suntsikorra eta bulego</w:t>
                  </w:r>
                  <w:sdt>
                    <w:sdtPr>
                      <w:tag w:val="goog_rdk_92"/>
                      <w:id w:val="-139500475"/>
                    </w:sdtPr>
                    <w:sdtContent>
                      <w:r>
                        <w:rPr>
                          <w:rFonts w:ascii="Arial" w:eastAsia="Arial" w:hAnsi="Arial" w:cs="Arial"/>
                        </w:rPr>
                        <w:t xml:space="preserve">ko </w:t>
                      </w:r>
                    </w:sdtContent>
                  </w:sdt>
                  <w:r>
                    <w:rPr>
                      <w:rFonts w:ascii="Arial" w:eastAsia="Arial" w:hAnsi="Arial" w:cs="Arial"/>
                    </w:rPr>
                    <w:t>materiala, funtzionamendu</w:t>
                  </w:r>
                  <w:sdt>
                    <w:sdtPr>
                      <w:rPr>
                        <w:rFonts w:ascii="Arial" w:eastAsia="Arial" w:hAnsi="Arial" w:cs="Arial"/>
                      </w:rPr>
                      <w:tag w:val="goog_rdk_91"/>
                      <w:id w:val="111873131"/>
                    </w:sdtPr>
                    <w:sdtContent>
                      <w:r>
                        <w:rPr>
                          <w:rFonts w:ascii="Arial" w:eastAsia="Arial" w:hAnsi="Arial" w:cs="Arial"/>
                        </w:rPr>
                        <w:t>ko</w:t>
                      </w:r>
                    </w:sdtContent>
                  </w:sdt>
                  <w:r>
                    <w:rPr>
                      <w:rFonts w:ascii="Arial" w:eastAsia="Arial" w:hAnsi="Arial" w:cs="Arial"/>
                    </w:rPr>
                    <w:t xml:space="preserve"> gastu arruntak, …</w:t>
                  </w:r>
                </w:p>
              </w:tc>
            </w:tr>
            <w:tr w:rsidR="00EA2776" w14:paraId="2E3D0EC7" w14:textId="77777777" w:rsidTr="00EA2776">
              <w:tc>
                <w:tcPr>
                  <w:tcW w:w="37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</w:tcPr>
                <w:p w14:paraId="78C73127" w14:textId="77777777" w:rsidR="00EA2776" w:rsidRDefault="00EA2776" w:rsidP="00EA2776">
                  <w:pPr>
                    <w:ind w:right="315"/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593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hideMark/>
                </w:tcPr>
                <w:p w14:paraId="0CB59C62" w14:textId="77777777" w:rsidR="00EA2776" w:rsidRDefault="00EA2776" w:rsidP="00EA2776">
                  <w:pPr>
                    <w:ind w:right="315"/>
                    <w:jc w:val="center"/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</w:pPr>
                  <w:r>
                    <w:rPr>
                      <w:rFonts w:ascii="Arial" w:eastAsiaTheme="minorHAnsi" w:hAnsi="Arial" w:cs="Arial"/>
                      <w:b/>
                      <w:bCs/>
                      <w:lang w:val="es-ES" w:eastAsia="en-US"/>
                    </w:rPr>
                    <w:t xml:space="preserve">Nori </w:t>
                  </w:r>
                  <w:proofErr w:type="spellStart"/>
                  <w:r>
                    <w:rPr>
                      <w:rFonts w:ascii="Arial" w:eastAsiaTheme="minorHAnsi" w:hAnsi="Arial" w:cs="Arial"/>
                      <w:b/>
                      <w:bCs/>
                      <w:lang w:val="es-ES" w:eastAsia="en-US"/>
                    </w:rPr>
                    <w:t>egotzi</w:t>
                  </w:r>
                  <w:proofErr w:type="spellEnd"/>
                  <w:r>
                    <w:rPr>
                      <w:rFonts w:ascii="Arial" w:eastAsiaTheme="minorHAnsi" w:hAnsi="Arial" w:cs="Arial"/>
                      <w:b/>
                      <w:bCs/>
                      <w:lang w:val="es-ES" w:eastAsia="en-US"/>
                    </w:rPr>
                    <w:t xml:space="preserve"> </w:t>
                  </w:r>
                  <w:proofErr w:type="spellStart"/>
                  <w:r>
                    <w:rPr>
                      <w:rFonts w:ascii="Arial" w:eastAsiaTheme="minorHAnsi" w:hAnsi="Arial" w:cs="Arial"/>
                      <w:b/>
                      <w:bCs/>
                      <w:lang w:val="es-ES" w:eastAsia="en-US"/>
                    </w:rPr>
                    <w:t>gastua</w:t>
                  </w:r>
                  <w:proofErr w:type="spellEnd"/>
                  <w:r>
                    <w:rPr>
                      <w:rFonts w:ascii="Arial" w:eastAsiaTheme="minorHAnsi" w:hAnsi="Arial" w:cs="Arial"/>
                      <w:b/>
                      <w:bCs/>
                      <w:lang w:val="es-ES" w:eastAsia="en-US"/>
                    </w:rPr>
                    <w:t>:</w:t>
                  </w:r>
                </w:p>
              </w:tc>
            </w:tr>
            <w:tr w:rsidR="00EA2776" w14:paraId="233AF8CA" w14:textId="77777777" w:rsidTr="00EA2776">
              <w:tc>
                <w:tcPr>
                  <w:tcW w:w="37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hideMark/>
                </w:tcPr>
                <w:p w14:paraId="776CC474" w14:textId="77777777" w:rsidR="00EA2776" w:rsidRDefault="00EA2776" w:rsidP="00EA2776">
                  <w:pPr>
                    <w:ind w:right="315"/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Arial" w:eastAsiaTheme="minorHAnsi" w:hAnsi="Arial" w:cs="Arial"/>
                      <w:b/>
                      <w:bCs/>
                      <w:lang w:val="es-ES" w:eastAsia="en-US"/>
                    </w:rPr>
                    <w:t>Gastua</w:t>
                  </w:r>
                  <w:proofErr w:type="spellEnd"/>
                  <w:r>
                    <w:rPr>
                      <w:rFonts w:ascii="Arial" w:eastAsiaTheme="minorHAnsi" w:hAnsi="Arial" w:cs="Arial"/>
                      <w:b/>
                      <w:bCs/>
                      <w:lang w:val="es-ES" w:eastAsia="en-US"/>
                    </w:rPr>
                    <w:t xml:space="preserve"> </w:t>
                  </w:r>
                  <w:proofErr w:type="spellStart"/>
                  <w:r>
                    <w:rPr>
                      <w:rFonts w:ascii="Arial" w:eastAsiaTheme="minorHAnsi" w:hAnsi="Arial" w:cs="Arial"/>
                      <w:b/>
                      <w:bCs/>
                      <w:lang w:val="es-ES" w:eastAsia="en-US"/>
                    </w:rPr>
                    <w:t>guztira</w:t>
                  </w:r>
                  <w:proofErr w:type="spellEnd"/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hideMark/>
                </w:tcPr>
                <w:p w14:paraId="22B98004" w14:textId="77777777" w:rsidR="00EA2776" w:rsidRDefault="00EA2776" w:rsidP="00EA2776">
                  <w:pPr>
                    <w:rPr>
                      <w:rFonts w:ascii="Arial" w:eastAsiaTheme="minorHAnsi" w:hAnsi="Arial" w:cs="Arial"/>
                      <w:b/>
                      <w:bCs/>
                      <w:sz w:val="20"/>
                      <w:szCs w:val="20"/>
                      <w:lang w:val="es-ES" w:eastAsia="en-US"/>
                    </w:rPr>
                  </w:pPr>
                  <w:r>
                    <w:rPr>
                      <w:rFonts w:ascii="Arial" w:eastAsiaTheme="minorHAnsi" w:hAnsi="Arial" w:cs="Arial"/>
                      <w:b/>
                      <w:bCs/>
                      <w:sz w:val="20"/>
                      <w:szCs w:val="20"/>
                      <w:lang w:val="es-ES" w:eastAsia="en-US"/>
                    </w:rPr>
                    <w:t>Emakunde</w:t>
                  </w:r>
                </w:p>
              </w:tc>
              <w:tc>
                <w:tcPr>
                  <w:tcW w:w="35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hideMark/>
                </w:tcPr>
                <w:p w14:paraId="4170E641" w14:textId="77777777" w:rsidR="00EA2776" w:rsidRDefault="00EA2776" w:rsidP="00EA2776">
                  <w:pPr>
                    <w:rPr>
                      <w:rFonts w:ascii="Arial" w:eastAsiaTheme="minorHAnsi" w:hAnsi="Arial" w:cs="Arial"/>
                      <w:b/>
                      <w:bCs/>
                      <w:sz w:val="20"/>
                      <w:szCs w:val="20"/>
                      <w:lang w:val="es-ES" w:eastAsia="en-US"/>
                    </w:rPr>
                  </w:pPr>
                  <w:proofErr w:type="spellStart"/>
                  <w:r>
                    <w:rPr>
                      <w:rFonts w:ascii="Arial" w:eastAsiaTheme="minorHAnsi" w:hAnsi="Arial" w:cs="Arial"/>
                      <w:b/>
                      <w:bCs/>
                      <w:sz w:val="20"/>
                      <w:szCs w:val="20"/>
                      <w:lang w:val="es-ES" w:eastAsia="en-US"/>
                    </w:rPr>
                    <w:t>Beste</w:t>
                  </w:r>
                  <w:proofErr w:type="spellEnd"/>
                  <w:r>
                    <w:rPr>
                      <w:rFonts w:ascii="Arial" w:eastAsiaTheme="minorHAnsi" w:hAnsi="Arial" w:cs="Arial"/>
                      <w:b/>
                      <w:bCs/>
                      <w:sz w:val="20"/>
                      <w:szCs w:val="20"/>
                      <w:lang w:val="es-ES" w:eastAsia="en-US"/>
                    </w:rPr>
                    <w:t xml:space="preserve"> bat (</w:t>
                  </w:r>
                  <w:proofErr w:type="spellStart"/>
                  <w:r>
                    <w:rPr>
                      <w:rFonts w:ascii="Arial" w:eastAsiaTheme="minorHAnsi" w:hAnsi="Arial" w:cs="Arial"/>
                      <w:b/>
                      <w:bCs/>
                      <w:sz w:val="20"/>
                      <w:szCs w:val="20"/>
                      <w:lang w:val="es-ES" w:eastAsia="en-US"/>
                    </w:rPr>
                    <w:t>eskatu</w:t>
                  </w:r>
                  <w:proofErr w:type="spellEnd"/>
                  <w:r>
                    <w:rPr>
                      <w:rFonts w:ascii="Arial" w:eastAsiaTheme="minorHAnsi" w:hAnsi="Arial" w:cs="Arial"/>
                      <w:b/>
                      <w:bCs/>
                      <w:sz w:val="20"/>
                      <w:szCs w:val="20"/>
                      <w:lang w:val="es-ES" w:eastAsia="en-US"/>
                    </w:rPr>
                    <w:t xml:space="preserve"> </w:t>
                  </w:r>
                </w:p>
                <w:p w14:paraId="233E2C6C" w14:textId="77777777" w:rsidR="00EA2776" w:rsidRDefault="00EA2776" w:rsidP="00EA2776">
                  <w:pPr>
                    <w:rPr>
                      <w:rFonts w:ascii="Arial" w:eastAsiaTheme="minorHAnsi" w:hAnsi="Arial" w:cs="Arial"/>
                      <w:b/>
                      <w:bCs/>
                      <w:sz w:val="20"/>
                      <w:szCs w:val="20"/>
                      <w:lang w:val="es-ES" w:eastAsia="en-US"/>
                    </w:rPr>
                  </w:pPr>
                  <w:proofErr w:type="spellStart"/>
                  <w:r>
                    <w:rPr>
                      <w:rFonts w:ascii="Arial" w:eastAsiaTheme="minorHAnsi" w:hAnsi="Arial" w:cs="Arial"/>
                      <w:b/>
                      <w:bCs/>
                      <w:sz w:val="20"/>
                      <w:szCs w:val="20"/>
                      <w:lang w:val="es-ES" w:eastAsia="en-US"/>
                    </w:rPr>
                    <w:t>denean</w:t>
                  </w:r>
                  <w:proofErr w:type="spellEnd"/>
                  <w:r>
                    <w:rPr>
                      <w:rFonts w:ascii="Arial" w:eastAsiaTheme="minorHAnsi" w:hAnsi="Arial" w:cs="Arial"/>
                      <w:b/>
                      <w:bCs/>
                      <w:sz w:val="20"/>
                      <w:szCs w:val="20"/>
                      <w:lang w:val="es-ES" w:eastAsia="en-US"/>
                    </w:rPr>
                    <w:t xml:space="preserve"> </w:t>
                  </w:r>
                  <w:proofErr w:type="spellStart"/>
                  <w:r>
                    <w:rPr>
                      <w:rFonts w:ascii="Arial" w:eastAsiaTheme="minorHAnsi" w:hAnsi="Arial" w:cs="Arial"/>
                      <w:b/>
                      <w:bCs/>
                      <w:sz w:val="20"/>
                      <w:szCs w:val="20"/>
                      <w:lang w:val="es-ES" w:eastAsia="en-US"/>
                    </w:rPr>
                    <w:t>soilik</w:t>
                  </w:r>
                  <w:proofErr w:type="spellEnd"/>
                  <w:r>
                    <w:rPr>
                      <w:rFonts w:ascii="Arial" w:eastAsiaTheme="minorHAnsi" w:hAnsi="Arial" w:cs="Arial"/>
                      <w:b/>
                      <w:bCs/>
                      <w:sz w:val="20"/>
                      <w:szCs w:val="20"/>
                      <w:lang w:val="es-ES" w:eastAsia="en-US"/>
                    </w:rPr>
                    <w:t>)</w:t>
                  </w:r>
                </w:p>
              </w:tc>
            </w:tr>
            <w:tr w:rsidR="00EA2776" w14:paraId="57641FB1" w14:textId="77777777" w:rsidTr="00EA2776">
              <w:tc>
                <w:tcPr>
                  <w:tcW w:w="37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6710C9" w14:textId="77777777" w:rsidR="00EA2776" w:rsidRDefault="00EA2776" w:rsidP="00EA2776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FBB9BA" w14:textId="77777777" w:rsidR="00EA2776" w:rsidRDefault="00EA2776" w:rsidP="00EA2776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5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10CBB8" w14:textId="77777777" w:rsidR="00EA2776" w:rsidRDefault="00EA2776" w:rsidP="00EA2776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F60542" w14:paraId="0532F0CC" w14:textId="77777777" w:rsidTr="00F60542">
              <w:tc>
                <w:tcPr>
                  <w:tcW w:w="9645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hideMark/>
                </w:tcPr>
                <w:p w14:paraId="5142A7FA" w14:textId="77777777" w:rsidR="00F60542" w:rsidRDefault="00F60542" w:rsidP="00F60542">
                  <w:pPr>
                    <w:rPr>
                      <w:rFonts w:ascii="Arial" w:eastAsia="Arial" w:hAnsi="Arial" w:cs="Arial"/>
                      <w:b/>
                      <w:sz w:val="32"/>
                      <w:szCs w:val="32"/>
                    </w:rPr>
                  </w:pPr>
                  <w:r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  <w:t>BEZ ez kengarriaren gastuak</w:t>
                  </w:r>
                </w:p>
              </w:tc>
            </w:tr>
            <w:tr w:rsidR="00F60542" w14:paraId="12512708" w14:textId="77777777" w:rsidTr="00F60542">
              <w:tc>
                <w:tcPr>
                  <w:tcW w:w="37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4C86D2" w14:textId="77777777" w:rsidR="00F60542" w:rsidRDefault="00F60542" w:rsidP="00F60542">
                  <w:pPr>
                    <w:ind w:right="3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  <w:p w14:paraId="28DCEF6C" w14:textId="77777777" w:rsidR="00F60542" w:rsidRDefault="00F60542" w:rsidP="00F60542">
                  <w:pPr>
                    <w:ind w:right="3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D9C080" w14:textId="77777777" w:rsidR="00F60542" w:rsidRDefault="00F60542" w:rsidP="00F6054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5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BAC62B" w14:textId="77777777" w:rsidR="00F60542" w:rsidRDefault="00F60542" w:rsidP="00F6054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F60542" w14:paraId="5DF3BD42" w14:textId="77777777" w:rsidTr="00F60542">
              <w:trPr>
                <w:trHeight w:val="931"/>
              </w:trPr>
              <w:tc>
                <w:tcPr>
                  <w:tcW w:w="9645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hideMark/>
                </w:tcPr>
                <w:p w14:paraId="4E53155A" w14:textId="77777777" w:rsidR="00F60542" w:rsidRDefault="00F60542" w:rsidP="00103549">
                  <w:pPr>
                    <w:spacing w:after="60" w:line="240" w:lineRule="auto"/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  <w:t>Prestakuntza</w:t>
                  </w:r>
                  <w:sdt>
                    <w:sdtPr>
                      <w:tag w:val="goog_rdk_93"/>
                      <w:id w:val="-409923994"/>
                    </w:sdtPr>
                    <w:sdtEndPr/>
                    <w:sdtContent>
                      <w:r>
                        <w:rPr>
                          <w:rFonts w:ascii="Arial" w:eastAsia="Arial" w:hAnsi="Arial" w:cs="Arial"/>
                          <w:b/>
                          <w:sz w:val="28"/>
                          <w:szCs w:val="28"/>
                        </w:rPr>
                        <w:t>ko</w:t>
                      </w:r>
                    </w:sdtContent>
                  </w:sdt>
                  <w:r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  <w:t xml:space="preserve"> eta laguntza teknikoko gastuak</w:t>
                  </w:r>
                </w:p>
                <w:p w14:paraId="6467076B" w14:textId="77777777" w:rsidR="00F60542" w:rsidRDefault="00F60542" w:rsidP="00103549">
                  <w:pPr>
                    <w:spacing w:after="60" w:line="240" w:lineRule="auto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>Oinarrizko gaiei buruzko prestakuntza-gastuak/aurrez emandakoak (90</w:t>
                  </w:r>
                  <w:sdt>
                    <w:sdtPr>
                      <w:tag w:val="goog_rdk_94"/>
                      <w:id w:val="-1376767006"/>
                    </w:sdtPr>
                    <w:sdtEndPr/>
                    <w:sdtContent>
                      <w:r>
                        <w:rPr>
                          <w:rFonts w:ascii="Arial" w:eastAsia="Arial" w:hAnsi="Arial" w:cs="Arial"/>
                        </w:rPr>
                        <w:t xml:space="preserve"> euro orduko</w:t>
                      </w:r>
                    </w:sdtContent>
                  </w:sdt>
                  <w:r>
                    <w:rPr>
                      <w:rFonts w:ascii="Arial" w:eastAsia="Arial" w:hAnsi="Arial" w:cs="Arial"/>
                    </w:rPr>
                    <w:t>,</w:t>
                  </w:r>
                </w:p>
                <w:p w14:paraId="5F947906" w14:textId="77777777" w:rsidR="00F60542" w:rsidRDefault="00F60542" w:rsidP="00103549">
                  <w:pPr>
                    <w:spacing w:after="60" w:line="240" w:lineRule="auto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>gehienez). / Eduki aurreratuak/berriak (150</w:t>
                  </w:r>
                  <w:sdt>
                    <w:sdtPr>
                      <w:tag w:val="goog_rdk_96"/>
                      <w:id w:val="1701586394"/>
                    </w:sdtPr>
                    <w:sdtEndPr/>
                    <w:sdtContent>
                      <w:r>
                        <w:rPr>
                          <w:rFonts w:ascii="Arial" w:eastAsia="Arial" w:hAnsi="Arial" w:cs="Arial"/>
                        </w:rPr>
                        <w:t xml:space="preserve"> euro orduko</w:t>
                      </w:r>
                    </w:sdtContent>
                  </w:sdt>
                  <w:r>
                    <w:rPr>
                      <w:rFonts w:ascii="Arial" w:eastAsia="Arial" w:hAnsi="Arial" w:cs="Arial"/>
                    </w:rPr>
                    <w:t>, gehienez).</w:t>
                  </w:r>
                </w:p>
              </w:tc>
            </w:tr>
            <w:tr w:rsidR="00F60542" w14:paraId="565CA55E" w14:textId="77777777" w:rsidTr="00F60542">
              <w:tc>
                <w:tcPr>
                  <w:tcW w:w="37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AB08443" w14:textId="77777777" w:rsidR="00F60542" w:rsidRDefault="00F60542" w:rsidP="00F60542">
                  <w:pPr>
                    <w:ind w:right="3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1 Formakuntzaren izena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CEDEC7" w14:textId="77777777" w:rsidR="00F60542" w:rsidRDefault="00F60542" w:rsidP="00F6054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5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452300" w14:textId="77777777" w:rsidR="00F60542" w:rsidRDefault="00F60542" w:rsidP="00F6054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F60542" w14:paraId="29FFE289" w14:textId="77777777" w:rsidTr="00F60542">
              <w:tc>
                <w:tcPr>
                  <w:tcW w:w="37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B40F66B" w14:textId="77777777" w:rsidR="00F60542" w:rsidRDefault="00F60542" w:rsidP="00F60542">
                  <w:pPr>
                    <w:ind w:right="3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Ordu kopurua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3A3698" w14:textId="77777777" w:rsidR="00F60542" w:rsidRDefault="00F60542" w:rsidP="00F6054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5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4D4940" w14:textId="77777777" w:rsidR="00F60542" w:rsidRDefault="00F60542" w:rsidP="00F6054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F60542" w14:paraId="1AB3E52B" w14:textId="77777777" w:rsidTr="00F60542">
              <w:tc>
                <w:tcPr>
                  <w:tcW w:w="37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58A263C8" w14:textId="77777777" w:rsidR="00F60542" w:rsidRDefault="00F60542" w:rsidP="00F60542">
                  <w:pPr>
                    <w:ind w:right="3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Ordu bakoitzeko kostea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DACA78" w14:textId="77777777" w:rsidR="00F60542" w:rsidRDefault="00F60542" w:rsidP="00F6054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5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963D21" w14:textId="77777777" w:rsidR="00F60542" w:rsidRDefault="00F60542" w:rsidP="00F6054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F60542" w14:paraId="4FF0BEA8" w14:textId="77777777" w:rsidTr="00F60542">
              <w:tc>
                <w:tcPr>
                  <w:tcW w:w="37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26B75B8" w14:textId="77777777" w:rsidR="00F60542" w:rsidRDefault="00F60542" w:rsidP="00F60542">
                  <w:pPr>
                    <w:ind w:right="3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Total 1 formakuntzaren gastua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8FD82D" w14:textId="77777777" w:rsidR="00F60542" w:rsidRDefault="00F60542" w:rsidP="00F6054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5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65295D" w14:textId="77777777" w:rsidR="00F60542" w:rsidRDefault="00F60542" w:rsidP="00F6054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F60542" w14:paraId="6BD5987D" w14:textId="77777777" w:rsidTr="00F60542">
              <w:tc>
                <w:tcPr>
                  <w:tcW w:w="37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1CF2632" w14:textId="77777777" w:rsidR="00F60542" w:rsidRDefault="00F60542" w:rsidP="00F60542">
                  <w:pPr>
                    <w:ind w:right="3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lastRenderedPageBreak/>
                    <w:t>2 Formakuntzaren izena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F92CF8" w14:textId="77777777" w:rsidR="00F60542" w:rsidRDefault="00F60542" w:rsidP="00F6054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5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3F1A03" w14:textId="77777777" w:rsidR="00F60542" w:rsidRDefault="00F60542" w:rsidP="00F6054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F60542" w14:paraId="7460A68B" w14:textId="77777777" w:rsidTr="00F60542">
              <w:tc>
                <w:tcPr>
                  <w:tcW w:w="37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C47E479" w14:textId="77777777" w:rsidR="00F60542" w:rsidRDefault="00F60542" w:rsidP="00F60542">
                  <w:pPr>
                    <w:ind w:right="3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Ordu kopurua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14F9E7" w14:textId="77777777" w:rsidR="00F60542" w:rsidRDefault="00F60542" w:rsidP="00F6054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5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C40E2C" w14:textId="77777777" w:rsidR="00F60542" w:rsidRDefault="00F60542" w:rsidP="00F6054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F60542" w14:paraId="4342043F" w14:textId="77777777" w:rsidTr="00F60542">
              <w:trPr>
                <w:trHeight w:val="60"/>
              </w:trPr>
              <w:tc>
                <w:tcPr>
                  <w:tcW w:w="37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AE2064D" w14:textId="77777777" w:rsidR="00F60542" w:rsidRDefault="00F60542" w:rsidP="00F60542">
                  <w:pPr>
                    <w:ind w:right="3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Ordu bakoitzeko kostea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188FB8" w14:textId="77777777" w:rsidR="00F60542" w:rsidRDefault="00F60542" w:rsidP="00F6054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5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4E2DDB" w14:textId="77777777" w:rsidR="00F60542" w:rsidRDefault="00F60542" w:rsidP="00F6054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F60542" w14:paraId="5B7D413B" w14:textId="77777777" w:rsidTr="00F60542">
              <w:tc>
                <w:tcPr>
                  <w:tcW w:w="37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56A9CEFC" w14:textId="77777777" w:rsidR="00F60542" w:rsidRDefault="00F60542" w:rsidP="00F60542">
                  <w:pPr>
                    <w:ind w:right="3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Total 2 formakuntzaren gastua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767B2E" w14:textId="77777777" w:rsidR="00F60542" w:rsidRDefault="00F60542" w:rsidP="00F6054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5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606130" w14:textId="77777777" w:rsidR="00F60542" w:rsidRDefault="00F60542" w:rsidP="00F6054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F60542" w14:paraId="1F04ACED" w14:textId="77777777" w:rsidTr="00F60542">
              <w:tc>
                <w:tcPr>
                  <w:tcW w:w="37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F3C699E" w14:textId="77777777" w:rsidR="00F60542" w:rsidRDefault="00F60542" w:rsidP="00F60542">
                  <w:pPr>
                    <w:ind w:right="315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>Laguntza tekniko</w:t>
                  </w:r>
                  <w:sdt>
                    <w:sdtPr>
                      <w:tag w:val="goog_rdk_98"/>
                      <w:id w:val="1976179337"/>
                    </w:sdtPr>
                    <w:sdtEndPr/>
                    <w:sdtContent>
                      <w:r>
                        <w:rPr>
                          <w:rFonts w:ascii="Arial" w:eastAsia="Arial" w:hAnsi="Arial" w:cs="Arial"/>
                        </w:rPr>
                        <w:t>ko</w:t>
                      </w:r>
                    </w:sdtContent>
                  </w:sdt>
                  <w:sdt>
                    <w:sdtPr>
                      <w:tag w:val="goog_rdk_99"/>
                      <w:id w:val="1216236248"/>
                      <w:showingPlcHdr/>
                    </w:sdtPr>
                    <w:sdtEndPr/>
                    <w:sdtContent>
                      <w:r>
                        <w:t xml:space="preserve">     </w:t>
                      </w:r>
                    </w:sdtContent>
                  </w:sdt>
                  <w:r>
                    <w:rPr>
                      <w:rFonts w:ascii="Arial" w:eastAsia="Arial" w:hAnsi="Arial" w:cs="Arial"/>
                    </w:rPr>
                    <w:t xml:space="preserve"> gastuak 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ACD5E5" w14:textId="77777777" w:rsidR="00F60542" w:rsidRDefault="00F60542" w:rsidP="00F6054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5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96AA01" w14:textId="77777777" w:rsidR="00F60542" w:rsidRDefault="00F60542" w:rsidP="00F6054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F60542" w14:paraId="436ADA5B" w14:textId="77777777" w:rsidTr="00F60542">
              <w:tc>
                <w:tcPr>
                  <w:tcW w:w="37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16ABB4B" w14:textId="77777777" w:rsidR="00F60542" w:rsidRDefault="00F60542" w:rsidP="00F60542">
                  <w:pPr>
                    <w:ind w:right="315"/>
                    <w:rPr>
                      <w:rFonts w:ascii="Arial" w:eastAsia="Arial" w:hAnsi="Arial" w:cs="Arial"/>
                      <w:b/>
                      <w:bCs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</w:rPr>
                    <w:t>TOTALA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9FF2C1" w14:textId="77777777" w:rsidR="00F60542" w:rsidRDefault="00F60542" w:rsidP="00F6054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5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30AD09" w14:textId="77777777" w:rsidR="00F60542" w:rsidRDefault="00F60542" w:rsidP="00F6054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F60542" w14:paraId="07961DE0" w14:textId="77777777" w:rsidTr="00F60542">
              <w:tc>
                <w:tcPr>
                  <w:tcW w:w="9645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hideMark/>
                </w:tcPr>
                <w:p w14:paraId="5B131EEC" w14:textId="2B1B6DA8" w:rsidR="00F60542" w:rsidRDefault="00F60542" w:rsidP="00091D22">
                  <w:pPr>
                    <w:rPr>
                      <w:rFonts w:ascii="Arial" w:eastAsia="Arial" w:hAnsi="Arial" w:cs="Arial"/>
                      <w:b/>
                      <w:sz w:val="32"/>
                      <w:szCs w:val="32"/>
                    </w:rPr>
                  </w:pPr>
                  <w:r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  <w:t xml:space="preserve">Langile boluntarioen gastuak </w:t>
                  </w:r>
                  <w:r>
                    <w:rPr>
                      <w:rFonts w:ascii="Arial" w:eastAsia="Arial" w:hAnsi="Arial" w:cs="Arial"/>
                    </w:rPr>
                    <w:t>(diruz lagun daitekeen gehieneko</w:t>
                  </w:r>
                  <w:r w:rsidR="00091D22">
                    <w:rPr>
                      <w:rFonts w:ascii="Arial" w:eastAsia="Arial" w:hAnsi="Arial" w:cs="Arial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</w:rPr>
                    <w:t>aurrekontuaren %10)</w:t>
                  </w:r>
                </w:p>
              </w:tc>
            </w:tr>
            <w:tr w:rsidR="00F60542" w14:paraId="162BF630" w14:textId="77777777" w:rsidTr="00F60542">
              <w:tc>
                <w:tcPr>
                  <w:tcW w:w="37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2504E18F" w14:textId="77777777" w:rsidR="00F60542" w:rsidRDefault="00F60542" w:rsidP="00F60542">
                  <w:pPr>
                    <w:ind w:right="3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</w:rPr>
                    <w:t xml:space="preserve">Proiektuari eskainitako </w:t>
                  </w:r>
                  <w:sdt>
                    <w:sdtPr>
                      <w:tag w:val="goog_rdk_100"/>
                      <w:id w:val="-1479601406"/>
                    </w:sdtPr>
                    <w:sdtEndPr/>
                    <w:sdtContent>
                      <w:r>
                        <w:rPr>
                          <w:rFonts w:ascii="Arial" w:eastAsia="Arial" w:hAnsi="Arial" w:cs="Arial"/>
                        </w:rPr>
                        <w:t>euro orduko</w:t>
                      </w:r>
                    </w:sdtContent>
                  </w:sdt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4DF3DB" w14:textId="77777777" w:rsidR="00F60542" w:rsidRDefault="00F60542" w:rsidP="00F6054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5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90E849" w14:textId="77777777" w:rsidR="00F60542" w:rsidRDefault="00F60542" w:rsidP="00F6054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F60542" w14:paraId="52F5FD10" w14:textId="77777777" w:rsidTr="00F60542">
              <w:tc>
                <w:tcPr>
                  <w:tcW w:w="37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2F9055B9" w14:textId="77777777" w:rsidR="00F60542" w:rsidRDefault="00F60542" w:rsidP="00F60542">
                  <w:pPr>
                    <w:ind w:right="315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 xml:space="preserve">Guztira dedikatutako orduak 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355C38" w14:textId="77777777" w:rsidR="00F60542" w:rsidRDefault="00F60542" w:rsidP="00F6054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5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1FAB28" w14:textId="77777777" w:rsidR="00F60542" w:rsidRDefault="00F60542" w:rsidP="00F6054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F60542" w14:paraId="4CCA6C4D" w14:textId="77777777" w:rsidTr="00F60542">
              <w:tc>
                <w:tcPr>
                  <w:tcW w:w="37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1FA3F5B" w14:textId="77777777" w:rsidR="00F60542" w:rsidRDefault="00F60542" w:rsidP="00F60542">
                  <w:pPr>
                    <w:ind w:right="315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>Gastua guztira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5D5928" w14:textId="77777777" w:rsidR="00F60542" w:rsidRDefault="00F60542" w:rsidP="00F6054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5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3217DD" w14:textId="77777777" w:rsidR="00F60542" w:rsidRDefault="00F60542" w:rsidP="00F6054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F60542" w14:paraId="635B0802" w14:textId="77777777" w:rsidTr="00F60542">
              <w:tc>
                <w:tcPr>
                  <w:tcW w:w="37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CA998EC" w14:textId="77777777" w:rsidR="00F60542" w:rsidRDefault="00F60542" w:rsidP="00F60542">
                  <w:pPr>
                    <w:ind w:right="3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</w:rPr>
                    <w:t>Langile boluntarioen asegurua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5C4C21" w14:textId="77777777" w:rsidR="00F60542" w:rsidRDefault="00F60542" w:rsidP="00F6054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5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E1893F" w14:textId="77777777" w:rsidR="00F60542" w:rsidRDefault="00F60542" w:rsidP="00F6054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F60542" w14:paraId="017D30D7" w14:textId="77777777" w:rsidTr="00F60542">
              <w:tc>
                <w:tcPr>
                  <w:tcW w:w="9645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</w:tcPr>
                <w:p w14:paraId="7A89548A" w14:textId="160E917A" w:rsidR="00F60542" w:rsidRDefault="00DE0CB1" w:rsidP="00F6054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  <w:sdt>
                    <w:sdtPr>
                      <w:rPr>
                        <w:rFonts w:ascii="Arial" w:eastAsia="Arial" w:hAnsi="Arial" w:cs="Arial"/>
                        <w:b/>
                        <w:sz w:val="28"/>
                        <w:szCs w:val="28"/>
                      </w:rPr>
                      <w:tag w:val="goog_rdk_83"/>
                      <w:id w:val="749546675"/>
                    </w:sdtPr>
                    <w:sdtEndPr/>
                    <w:sdtContent>
                      <w:r w:rsidR="00F60542" w:rsidRPr="00F60542">
                        <w:rPr>
                          <w:rFonts w:ascii="Arial" w:eastAsia="Arial" w:hAnsi="Arial" w:cs="Arial"/>
                          <w:b/>
                          <w:sz w:val="28"/>
                          <w:szCs w:val="28"/>
                        </w:rPr>
                        <w:t xml:space="preserve">Entitateko </w:t>
                      </w:r>
                    </w:sdtContent>
                  </w:sdt>
                  <w:r w:rsidR="00F60542" w:rsidRPr="00F60542"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  <w:t xml:space="preserve">langileak kontratatzeko gastuak </w:t>
                  </w:r>
                  <w:r w:rsidR="00F60542" w:rsidRPr="00F60542">
                    <w:rPr>
                      <w:rFonts w:ascii="Arial" w:eastAsia="Arial" w:hAnsi="Arial" w:cs="Arial"/>
                      <w:bCs/>
                      <w:sz w:val="20"/>
                      <w:szCs w:val="20"/>
                    </w:rPr>
                    <w:t>(II. kapituluaren kasuan, diruz lagundutako proiektua garatzen soilik diharduten langileak; gehienez, % 10)</w:t>
                  </w:r>
                </w:p>
              </w:tc>
            </w:tr>
            <w:tr w:rsidR="00F60542" w14:paraId="3CFE49F2" w14:textId="77777777" w:rsidTr="00F60542">
              <w:tc>
                <w:tcPr>
                  <w:tcW w:w="37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AC76193" w14:textId="77777777" w:rsidR="00F60542" w:rsidRDefault="00F60542" w:rsidP="00F60542">
                  <w:pPr>
                    <w:ind w:right="3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Soldatak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F72A76" w14:textId="77777777" w:rsidR="00F60542" w:rsidRDefault="00F60542" w:rsidP="00F6054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5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249894" w14:textId="77777777" w:rsidR="00F60542" w:rsidRDefault="00F60542" w:rsidP="00F6054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F60542" w14:paraId="1311C92B" w14:textId="77777777" w:rsidTr="00F60542">
              <w:tc>
                <w:tcPr>
                  <w:tcW w:w="37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2679D23" w14:textId="77777777" w:rsidR="00F60542" w:rsidRDefault="00F60542" w:rsidP="00F60542">
                  <w:pPr>
                    <w:ind w:right="315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Gizarte Segurantza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04017C" w14:textId="77777777" w:rsidR="00F60542" w:rsidRDefault="00F60542" w:rsidP="00F6054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5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B9CD9D" w14:textId="77777777" w:rsidR="00F60542" w:rsidRDefault="00F60542" w:rsidP="00F6054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F60542" w14:paraId="5B7CC021" w14:textId="77777777" w:rsidTr="00F60542">
              <w:tc>
                <w:tcPr>
                  <w:tcW w:w="9645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hideMark/>
                </w:tcPr>
                <w:p w14:paraId="2C5F34E3" w14:textId="77777777" w:rsidR="00F60542" w:rsidRDefault="00F60542" w:rsidP="00F60542">
                  <w:pPr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  <w:t>Komunikazio</w:t>
                  </w:r>
                  <w:sdt>
                    <w:sdtPr>
                      <w:tag w:val="goog_rdk_109"/>
                      <w:id w:val="482752490"/>
                    </w:sdtPr>
                    <w:sdtEndPr/>
                    <w:sdtContent>
                      <w:r>
                        <w:rPr>
                          <w:rFonts w:ascii="Arial" w:eastAsia="Arial" w:hAnsi="Arial" w:cs="Arial"/>
                          <w:b/>
                          <w:sz w:val="28"/>
                          <w:szCs w:val="28"/>
                        </w:rPr>
                        <w:t>-</w:t>
                      </w:r>
                    </w:sdtContent>
                  </w:sdt>
                  <w:sdt>
                    <w:sdtPr>
                      <w:tag w:val="goog_rdk_110"/>
                      <w:id w:val="1882669564"/>
                      <w:showingPlcHdr/>
                    </w:sdtPr>
                    <w:sdtEndPr/>
                    <w:sdtContent>
                      <w:r>
                        <w:t xml:space="preserve">     </w:t>
                      </w:r>
                    </w:sdtContent>
                  </w:sdt>
                  <w:r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  <w:t xml:space="preserve">gastuak </w:t>
                  </w:r>
                </w:p>
              </w:tc>
            </w:tr>
            <w:tr w:rsidR="00F60542" w14:paraId="03E3ECAE" w14:textId="77777777" w:rsidTr="00F60542">
              <w:tc>
                <w:tcPr>
                  <w:tcW w:w="37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E39FC2" w14:textId="77777777" w:rsidR="00F60542" w:rsidRDefault="00F60542" w:rsidP="00F60542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74B349" w14:textId="77777777" w:rsidR="00F60542" w:rsidRDefault="00F60542" w:rsidP="00F6054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5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0EE13F" w14:textId="77777777" w:rsidR="00F60542" w:rsidRDefault="00F60542" w:rsidP="00F6054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F60542" w14:paraId="780ABF57" w14:textId="77777777" w:rsidTr="00F60542">
              <w:tc>
                <w:tcPr>
                  <w:tcW w:w="37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FB8AED" w14:textId="77777777" w:rsidR="00F60542" w:rsidRDefault="00F60542" w:rsidP="00F60542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0D9D63" w14:textId="77777777" w:rsidR="00F60542" w:rsidRDefault="00F60542" w:rsidP="00F6054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5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5B9908" w14:textId="77777777" w:rsidR="00F60542" w:rsidRDefault="00F60542" w:rsidP="00F60542">
                  <w:pPr>
                    <w:rPr>
                      <w:rFonts w:ascii="Arial" w:eastAsia="Arial" w:hAnsi="Arial" w:cs="Arial"/>
                      <w:sz w:val="32"/>
                      <w:szCs w:val="32"/>
                    </w:rPr>
                  </w:pPr>
                </w:p>
              </w:tc>
            </w:tr>
            <w:tr w:rsidR="00F60542" w14:paraId="347C1014" w14:textId="77777777" w:rsidTr="00F60542">
              <w:tc>
                <w:tcPr>
                  <w:tcW w:w="9645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hideMark/>
                </w:tcPr>
                <w:p w14:paraId="4F5B5B20" w14:textId="77777777" w:rsidR="00F60542" w:rsidRDefault="00F60542" w:rsidP="00DE0CB1">
                  <w:pPr>
                    <w:spacing w:after="6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  <w:t xml:space="preserve">Dieten gastuak </w:t>
                  </w:r>
                  <w:r>
                    <w:rPr>
                      <w:rFonts w:ascii="Arial" w:eastAsia="Arial" w:hAnsi="Arial" w:cs="Arial"/>
                    </w:rPr>
                    <w:t xml:space="preserve">(bakarrik prestatzaileena eta dinamizatzaileena, ezin izango </w:t>
                  </w:r>
                </w:p>
                <w:p w14:paraId="7EC3B177" w14:textId="77777777" w:rsidR="00F60542" w:rsidRDefault="00F60542" w:rsidP="00DE0CB1">
                  <w:pPr>
                    <w:spacing w:after="60"/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</w:rPr>
                    <w:t>dute gainditu diruz lagundu daitekeen gehieneko zenbatekoaren %10).</w:t>
                  </w:r>
                </w:p>
              </w:tc>
            </w:tr>
            <w:tr w:rsidR="00F60542" w14:paraId="07919754" w14:textId="77777777" w:rsidTr="00F60542">
              <w:tc>
                <w:tcPr>
                  <w:tcW w:w="37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6818DD5" w14:textId="77777777" w:rsidR="00F60542" w:rsidRDefault="00F60542" w:rsidP="00F60542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</w:rPr>
                    <w:t>Joan-etorriak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2AF18F" w14:textId="77777777" w:rsidR="00F60542" w:rsidRDefault="00F60542" w:rsidP="00F60542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5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81B1E0" w14:textId="77777777" w:rsidR="00F60542" w:rsidRDefault="00F60542" w:rsidP="00F60542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</w:tr>
            <w:tr w:rsidR="00F60542" w14:paraId="507F8FBB" w14:textId="77777777" w:rsidTr="00F60542">
              <w:tc>
                <w:tcPr>
                  <w:tcW w:w="37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767176D" w14:textId="77777777" w:rsidR="00F60542" w:rsidRDefault="00F60542" w:rsidP="00F60542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</w:rPr>
                    <w:t>Ostatua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FAAD5A" w14:textId="77777777" w:rsidR="00F60542" w:rsidRDefault="00F60542" w:rsidP="00F60542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5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D9402B" w14:textId="77777777" w:rsidR="00F60542" w:rsidRDefault="00F60542" w:rsidP="00F60542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</w:tr>
            <w:tr w:rsidR="00F60542" w14:paraId="5D219811" w14:textId="77777777" w:rsidTr="00F60542">
              <w:tc>
                <w:tcPr>
                  <w:tcW w:w="37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8B9D82B" w14:textId="77777777" w:rsidR="00F60542" w:rsidRDefault="00F60542" w:rsidP="00F60542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</w:rPr>
                    <w:t>Otorduak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A6BE4B" w14:textId="77777777" w:rsidR="00F60542" w:rsidRDefault="00F60542" w:rsidP="00F60542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5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DF0076" w14:textId="77777777" w:rsidR="00F60542" w:rsidRDefault="00F60542" w:rsidP="00F60542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</w:tr>
            <w:tr w:rsidR="00F60542" w14:paraId="27ED88DB" w14:textId="77777777" w:rsidTr="00F60542">
              <w:tc>
                <w:tcPr>
                  <w:tcW w:w="9645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hideMark/>
                </w:tcPr>
                <w:p w14:paraId="6CD39EE9" w14:textId="77777777" w:rsidR="00F60542" w:rsidRDefault="00F60542" w:rsidP="00DE0CB1">
                  <w:pPr>
                    <w:spacing w:after="6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  <w:t xml:space="preserve">Lokalak alokatzeko gastuak </w:t>
                  </w:r>
                  <w:r>
                    <w:rPr>
                      <w:rFonts w:ascii="Arial" w:eastAsia="Arial" w:hAnsi="Arial" w:cs="Arial"/>
                    </w:rPr>
                    <w:t>(</w:t>
                  </w:r>
                  <w:sdt>
                    <w:sdtPr>
                      <w:tag w:val="goog_rdk_112"/>
                      <w:id w:val="955996366"/>
                    </w:sdtPr>
                    <w:sdtEndPr/>
                    <w:sdtContent>
                      <w:r>
                        <w:rPr>
                          <w:rFonts w:ascii="Arial" w:eastAsia="Arial" w:hAnsi="Arial" w:cs="Arial"/>
                        </w:rPr>
                        <w:t>gehienez ere diruz</w:t>
                      </w:r>
                    </w:sdtContent>
                  </w:sdt>
                  <w:r>
                    <w:rPr>
                      <w:rFonts w:ascii="Arial" w:eastAsia="Arial" w:hAnsi="Arial" w:cs="Arial"/>
                    </w:rPr>
                    <w:t xml:space="preserve"> lagun daitekeen </w:t>
                  </w:r>
                </w:p>
                <w:p w14:paraId="0D844F94" w14:textId="77777777" w:rsidR="00F60542" w:rsidRDefault="00F60542" w:rsidP="00DE0CB1">
                  <w:pPr>
                    <w:spacing w:after="6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</w:rPr>
                    <w:t xml:space="preserve">gehieneko zenbatekoaren % 10) </w:t>
                  </w:r>
                </w:p>
              </w:tc>
            </w:tr>
            <w:tr w:rsidR="00F60542" w14:paraId="572F673A" w14:textId="77777777" w:rsidTr="00F60542">
              <w:tc>
                <w:tcPr>
                  <w:tcW w:w="37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A7F3DA" w14:textId="77777777" w:rsidR="00F60542" w:rsidRDefault="00F60542" w:rsidP="00F60542">
                  <w:pPr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42D82C" w14:textId="77777777" w:rsidR="00F60542" w:rsidRDefault="00F60542" w:rsidP="00F60542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5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6BF1FD" w14:textId="77777777" w:rsidR="00F60542" w:rsidRDefault="00F60542" w:rsidP="00F60542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</w:tr>
            <w:tr w:rsidR="00F60542" w14:paraId="725CCAD2" w14:textId="77777777" w:rsidTr="00F60542">
              <w:tc>
                <w:tcPr>
                  <w:tcW w:w="9645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hideMark/>
                </w:tcPr>
                <w:p w14:paraId="509800A0" w14:textId="77777777" w:rsidR="00F60542" w:rsidRDefault="00F60542" w:rsidP="00F60542">
                  <w:pPr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b/>
                      <w:sz w:val="28"/>
                      <w:szCs w:val="28"/>
                    </w:rPr>
                    <w:t>BESTE GASTU BATZUK (zer gastu-mota den zehaztu)</w:t>
                  </w:r>
                </w:p>
              </w:tc>
            </w:tr>
            <w:tr w:rsidR="00F60542" w14:paraId="5121F934" w14:textId="77777777" w:rsidTr="00F60542">
              <w:tc>
                <w:tcPr>
                  <w:tcW w:w="37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DDCC2D" w14:textId="77777777" w:rsidR="00F60542" w:rsidRDefault="00F60542" w:rsidP="00F60542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EEDE26" w14:textId="77777777" w:rsidR="00F60542" w:rsidRDefault="00F60542" w:rsidP="00F60542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5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CD1EC3" w14:textId="77777777" w:rsidR="00F60542" w:rsidRDefault="00F60542" w:rsidP="00F60542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</w:tr>
            <w:tr w:rsidR="00F60542" w14:paraId="73443A55" w14:textId="77777777" w:rsidTr="00F60542">
              <w:tc>
                <w:tcPr>
                  <w:tcW w:w="37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hideMark/>
                </w:tcPr>
                <w:p w14:paraId="1F621BFB" w14:textId="77777777" w:rsidR="00F60542" w:rsidRDefault="00F60542" w:rsidP="00F60542">
                  <w:pPr>
                    <w:jc w:val="right"/>
                    <w:rPr>
                      <w:rFonts w:ascii="Arial" w:eastAsia="Arial" w:hAnsi="Arial" w:cs="Arial"/>
                      <w:b/>
                      <w:sz w:val="32"/>
                      <w:szCs w:val="32"/>
                    </w:rPr>
                  </w:pPr>
                  <w:r>
                    <w:rPr>
                      <w:rFonts w:ascii="Arial" w:eastAsia="Arial" w:hAnsi="Arial" w:cs="Arial"/>
                      <w:b/>
                      <w:sz w:val="32"/>
                      <w:szCs w:val="32"/>
                    </w:rPr>
                    <w:t>GASTUAK, GUZTIRA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</w:tcPr>
                <w:p w14:paraId="11D828BB" w14:textId="77777777" w:rsidR="00F60542" w:rsidRDefault="00F60542" w:rsidP="00F60542">
                  <w:pPr>
                    <w:rPr>
                      <w:rFonts w:ascii="Arial" w:eastAsia="Arial" w:hAnsi="Arial" w:cs="Arial"/>
                      <w:b/>
                      <w:sz w:val="32"/>
                      <w:szCs w:val="32"/>
                    </w:rPr>
                  </w:pPr>
                </w:p>
              </w:tc>
              <w:tc>
                <w:tcPr>
                  <w:tcW w:w="35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</w:tcPr>
                <w:p w14:paraId="2C9F386B" w14:textId="77777777" w:rsidR="00F60542" w:rsidRDefault="00F60542" w:rsidP="00F60542">
                  <w:pPr>
                    <w:rPr>
                      <w:rFonts w:ascii="Arial" w:eastAsia="Arial" w:hAnsi="Arial" w:cs="Arial"/>
                      <w:b/>
                      <w:sz w:val="32"/>
                      <w:szCs w:val="32"/>
                    </w:rPr>
                  </w:pPr>
                </w:p>
              </w:tc>
            </w:tr>
          </w:tbl>
          <w:p w14:paraId="2C5F0809" w14:textId="77777777" w:rsidR="00DB3D2A" w:rsidRDefault="00DB3D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284" w:right="315"/>
              <w:jc w:val="both"/>
              <w:rPr>
                <w:rFonts w:ascii="Arial" w:eastAsia="Arial" w:hAnsi="Arial" w:cs="Arial"/>
                <w:color w:val="7030A0"/>
                <w:sz w:val="24"/>
                <w:szCs w:val="24"/>
              </w:rPr>
            </w:pPr>
          </w:p>
        </w:tc>
      </w:tr>
      <w:tr w:rsidR="00DB3D2A" w14:paraId="2C5F080E" w14:textId="77777777" w:rsidTr="00F60542">
        <w:tc>
          <w:tcPr>
            <w:tcW w:w="9493" w:type="dxa"/>
          </w:tcPr>
          <w:p w14:paraId="2C5F080B" w14:textId="2A666B62" w:rsidR="00DB3D2A" w:rsidRDefault="00DE0CB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  <w:sdt>
              <w:sdtPr>
                <w:tag w:val="goog_rdk_100"/>
                <w:id w:val="2127969041"/>
              </w:sdtPr>
              <w:sdtEndPr/>
              <w:sdtContent/>
            </w:sdt>
            <w:r w:rsidR="00AB7A80">
              <w:rPr>
                <w:rFonts w:ascii="Arial" w:eastAsia="Arial" w:hAnsi="Arial" w:cs="Arial"/>
                <w:color w:val="000000"/>
              </w:rPr>
              <w:t>Egon daitezkeen gastu-motak</w:t>
            </w:r>
            <w:r w:rsidR="00A72209">
              <w:rPr>
                <w:rFonts w:ascii="Arial" w:eastAsia="Arial" w:hAnsi="Arial" w:cs="Arial"/>
                <w:color w:val="000000"/>
              </w:rPr>
              <w:t xml:space="preserve">: hizlariak/irakasleak, </w:t>
            </w:r>
            <w:sdt>
              <w:sdtPr>
                <w:tag w:val="goog_rdk_103"/>
                <w:id w:val="-291986544"/>
              </w:sdtPr>
              <w:sdtEndPr/>
              <w:sdtContent>
                <w:r w:rsidR="00A72209">
                  <w:rPr>
                    <w:rFonts w:ascii="Arial" w:eastAsia="Arial" w:hAnsi="Arial" w:cs="Arial"/>
                    <w:color w:val="000000"/>
                  </w:rPr>
                  <w:t xml:space="preserve">langile </w:t>
                </w:r>
              </w:sdtContent>
            </w:sdt>
            <w:r w:rsidR="00A72209">
              <w:rPr>
                <w:rFonts w:ascii="Arial" w:eastAsia="Arial" w:hAnsi="Arial" w:cs="Arial"/>
                <w:color w:val="000000"/>
              </w:rPr>
              <w:t>lan-</w:t>
            </w:r>
            <w:sdt>
              <w:sdtPr>
                <w:tag w:val="goog_rdk_104"/>
                <w:id w:val="1063442405"/>
              </w:sdtPr>
              <w:sdtEndPr/>
              <w:sdtContent>
                <w:r w:rsidR="00A72209">
                  <w:rPr>
                    <w:rFonts w:ascii="Arial" w:eastAsia="Arial" w:hAnsi="Arial" w:cs="Arial"/>
                    <w:color w:val="000000"/>
                  </w:rPr>
                  <w:t>kontratudunak</w:t>
                </w:r>
              </w:sdtContent>
            </w:sdt>
            <w:r w:rsidR="00A72209">
              <w:rPr>
                <w:rFonts w:ascii="Arial" w:eastAsia="Arial" w:hAnsi="Arial" w:cs="Arial"/>
                <w:color w:val="000000"/>
              </w:rPr>
              <w:t xml:space="preserve">, materiala, publizitatea, garraioa, gastu arruntak, boluntarioak, eta abar. </w:t>
            </w:r>
          </w:p>
          <w:p w14:paraId="2C5F080C" w14:textId="5C483AC4" w:rsidR="00DB3D2A" w:rsidRDefault="00A7220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</w:t>
            </w:r>
            <w:r w:rsidR="00AB7A80">
              <w:rPr>
                <w:rFonts w:ascii="Arial" w:eastAsia="Arial" w:hAnsi="Arial" w:cs="Arial"/>
                <w:color w:val="000000"/>
              </w:rPr>
              <w:t>on daitezkeen e</w:t>
            </w:r>
            <w:r>
              <w:rPr>
                <w:rFonts w:ascii="Arial" w:eastAsia="Arial" w:hAnsi="Arial" w:cs="Arial"/>
                <w:color w:val="000000"/>
              </w:rPr>
              <w:t>giaztagiri</w:t>
            </w:r>
            <w:sdt>
              <w:sdtPr>
                <w:tag w:val="goog_rdk_106"/>
                <w:id w:val="-37513100"/>
              </w:sdtPr>
              <w:sdtEndPr/>
              <w:sdtContent>
                <w:r>
                  <w:rPr>
                    <w:rFonts w:ascii="Arial" w:eastAsia="Arial" w:hAnsi="Arial" w:cs="Arial"/>
                    <w:color w:val="000000"/>
                  </w:rPr>
                  <w:t>-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 xml:space="preserve">motak: faktura, hartu-agiria, nomina, </w:t>
            </w:r>
            <w:r w:rsidR="003D5C1C">
              <w:rPr>
                <w:rFonts w:ascii="Arial" w:eastAsia="Arial" w:hAnsi="Arial" w:cs="Arial"/>
                <w:color w:val="000000"/>
              </w:rPr>
              <w:t>RNT</w:t>
            </w:r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r w:rsidR="003D5C1C">
              <w:rPr>
                <w:rFonts w:ascii="Arial" w:eastAsia="Arial" w:hAnsi="Arial" w:cs="Arial"/>
                <w:color w:val="000000"/>
              </w:rPr>
              <w:t>RLC</w:t>
            </w:r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sdt>
              <w:sdtPr>
                <w:tag w:val="goog_rdk_108"/>
                <w:id w:val="-648662326"/>
                <w:showingPlcHdr/>
              </w:sdtPr>
              <w:sdtEndPr/>
              <w:sdtContent>
                <w:r>
                  <w:t xml:space="preserve">    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boluntarioaren asegurua, boluntario</w:t>
            </w:r>
            <w:sdt>
              <w:sdtPr>
                <w:tag w:val="goog_rdk_109"/>
                <w:id w:val="-925260319"/>
              </w:sdtPr>
              <w:sdtEndPr/>
              <w:sdtContent>
                <w:r>
                  <w:rPr>
                    <w:rFonts w:ascii="Arial" w:eastAsia="Arial" w:hAnsi="Arial" w:cs="Arial"/>
                    <w:color w:val="000000"/>
                  </w:rPr>
                  <w:t>tza-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 xml:space="preserve">egiaztagiria. </w:t>
            </w:r>
          </w:p>
          <w:p w14:paraId="2C5F080D" w14:textId="2F644133" w:rsidR="00DB3D2A" w:rsidRDefault="00A7220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right="315"/>
              <w:jc w:val="both"/>
              <w:rPr>
                <w:rFonts w:ascii="Arial" w:eastAsia="Arial" w:hAnsi="Arial" w:cs="Arial"/>
                <w:color w:val="7030A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Zenbatekoa: </w:t>
            </w:r>
            <w:sdt>
              <w:sdtPr>
                <w:tag w:val="goog_rdk_111"/>
                <w:id w:val="-1668470100"/>
              </w:sdtPr>
              <w:sdtEndPr/>
              <w:sdtContent>
                <w:r>
                  <w:rPr>
                    <w:rFonts w:ascii="Arial" w:eastAsia="Arial" w:hAnsi="Arial" w:cs="Arial"/>
                    <w:color w:val="000000"/>
                  </w:rPr>
                  <w:t>a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 xml:space="preserve">urkeztutako fakturen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PFEZ</w:t>
            </w:r>
            <w:sdt>
              <w:sdtPr>
                <w:tag w:val="goog_rdk_113"/>
                <w:id w:val="1397160082"/>
              </w:sdtPr>
              <w:sdtEndPr/>
              <w:sdtContent>
                <w:r w:rsidR="00AB7A80">
                  <w:t>aren</w:t>
                </w:r>
                <w:proofErr w:type="spellEnd"/>
                <w:ins w:id="0" w:author="Idazlagun Zerbitzua" w:date="2025-03-28T10:25:00Z">
                  <w:r>
                    <w:rPr>
                      <w:rFonts w:ascii="Arial" w:eastAsia="Arial" w:hAnsi="Arial" w:cs="Arial"/>
                      <w:color w:val="000000"/>
                    </w:rPr>
                    <w:t xml:space="preserve"> </w:t>
                  </w:r>
                </w:ins>
              </w:sdtContent>
            </w:sdt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zen</w:t>
            </w:r>
            <w:r w:rsidR="00AB7A80">
              <w:rPr>
                <w:rFonts w:ascii="Arial" w:eastAsia="Arial" w:hAnsi="Arial" w:cs="Arial"/>
                <w:color w:val="000000"/>
              </w:rPr>
              <w:t>a</w:t>
            </w:r>
            <w:r>
              <w:rPr>
                <w:rFonts w:ascii="Arial" w:eastAsia="Arial" w:hAnsi="Arial" w:cs="Arial"/>
                <w:color w:val="000000"/>
              </w:rPr>
              <w:t>batekoa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kontuan hartzeko, benetan aitortu dela justifikatu behar da </w:t>
            </w:r>
            <w:sdt>
              <w:sdtPr>
                <w:tag w:val="goog_rdk_115"/>
                <w:id w:val="-1155143490"/>
              </w:sdtPr>
              <w:sdtEndPr/>
              <w:sdtContent>
                <w:r>
                  <w:rPr>
                    <w:rFonts w:ascii="Arial" w:eastAsia="Arial" w:hAnsi="Arial" w:cs="Arial"/>
                    <w:color w:val="000000"/>
                  </w:rPr>
                  <w:t>(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 xml:space="preserve">190 eredua </w:t>
            </w:r>
            <w:r w:rsidR="003D5C1C">
              <w:rPr>
                <w:rFonts w:ascii="Arial" w:eastAsia="Arial" w:hAnsi="Arial" w:cs="Arial"/>
                <w:color w:val="000000"/>
              </w:rPr>
              <w:t>eta</w:t>
            </w:r>
            <w:r>
              <w:rPr>
                <w:rFonts w:ascii="Arial" w:eastAsia="Arial" w:hAnsi="Arial" w:cs="Arial"/>
                <w:color w:val="000000"/>
              </w:rPr>
              <w:t xml:space="preserve"> ordainagiria</w:t>
            </w:r>
            <w:sdt>
              <w:sdtPr>
                <w:tag w:val="goog_rdk_116"/>
                <w:id w:val="1028075510"/>
              </w:sdtPr>
              <w:sdtEndPr/>
              <w:sdtContent>
                <w:r>
                  <w:rPr>
                    <w:rFonts w:ascii="Arial" w:eastAsia="Arial" w:hAnsi="Arial" w:cs="Arial"/>
                    <w:color w:val="000000"/>
                  </w:rPr>
                  <w:t>)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. Eta BEZaren gastua kontuan hartzeko, erakundeak BEZa aitortzetik salbuetsita egon behar du, eta hori frogatzen duen ziurtagiriaren bidez justifikatu beharko d</w:t>
            </w:r>
            <w:r w:rsidR="00AB7A80">
              <w:rPr>
                <w:rFonts w:ascii="Arial" w:eastAsia="Arial" w:hAnsi="Arial" w:cs="Arial"/>
                <w:color w:val="000000"/>
              </w:rPr>
              <w:t>u</w:t>
            </w:r>
            <w:r>
              <w:rPr>
                <w:rFonts w:ascii="Arial" w:eastAsia="Arial" w:hAnsi="Arial" w:cs="Arial"/>
                <w:color w:val="000000"/>
              </w:rPr>
              <w:t xml:space="preserve">. </w:t>
            </w:r>
          </w:p>
        </w:tc>
      </w:tr>
    </w:tbl>
    <w:p w14:paraId="2C5F0810" w14:textId="297E438E" w:rsidR="00DB3D2A" w:rsidRDefault="00A72209" w:rsidP="003D5C1C">
      <w:pPr>
        <w:pBdr>
          <w:top w:val="nil"/>
          <w:left w:val="nil"/>
          <w:bottom w:val="nil"/>
          <w:right w:val="nil"/>
          <w:between w:val="nil"/>
        </w:pBdr>
        <w:tabs>
          <w:tab w:val="left" w:pos="5032"/>
        </w:tabs>
        <w:jc w:val="both"/>
        <w:rPr>
          <w:rFonts w:ascii="Arial" w:eastAsia="Arial" w:hAnsi="Arial" w:cs="Arial"/>
          <w:color w:val="FFFFFF"/>
          <w:sz w:val="24"/>
          <w:szCs w:val="24"/>
        </w:rPr>
      </w:pPr>
      <w:r>
        <w:rPr>
          <w:rFonts w:ascii="Arial" w:eastAsia="Arial" w:hAnsi="Arial" w:cs="Arial"/>
          <w:b/>
          <w:color w:val="FFFFFF"/>
          <w:sz w:val="28"/>
          <w:szCs w:val="28"/>
        </w:rPr>
        <w:t>DEL PROYECTO</w:t>
      </w:r>
    </w:p>
    <w:tbl>
      <w:tblPr>
        <w:tblStyle w:val="ad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DB3D2A" w14:paraId="2C5F0812" w14:textId="77777777">
        <w:tc>
          <w:tcPr>
            <w:tcW w:w="8494" w:type="dxa"/>
            <w:shd w:val="clear" w:color="auto" w:fill="D9D9D9"/>
          </w:tcPr>
          <w:p w14:paraId="2C5F0811" w14:textId="77777777" w:rsidR="00DB3D2A" w:rsidRDefault="00A7220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>Diru-sarrerak.</w:t>
            </w:r>
          </w:p>
        </w:tc>
      </w:tr>
      <w:tr w:rsidR="00DB3D2A" w14:paraId="2C5F0816" w14:textId="77777777">
        <w:tc>
          <w:tcPr>
            <w:tcW w:w="8494" w:type="dxa"/>
          </w:tcPr>
          <w:p w14:paraId="2C5F0813" w14:textId="77777777" w:rsidR="00DB3D2A" w:rsidRDefault="00DB3D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284" w:right="315"/>
              <w:jc w:val="both"/>
              <w:rPr>
                <w:rFonts w:ascii="Arial" w:eastAsia="Arial" w:hAnsi="Arial" w:cs="Arial"/>
                <w:color w:val="7030A0"/>
                <w:sz w:val="24"/>
                <w:szCs w:val="24"/>
              </w:rPr>
            </w:pPr>
          </w:p>
          <w:p w14:paraId="2C5F0814" w14:textId="77777777" w:rsidR="00DB3D2A" w:rsidRDefault="00A72209">
            <w:pPr>
              <w:tabs>
                <w:tab w:val="left" w:pos="5032"/>
              </w:tabs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Beste administrazio publiko batzuetatik, erakunde pribatuetatik, elkartearen ekarpenetatik, bazkideen ekarpenetatik... datozen diru-sarrerak.</w:t>
            </w:r>
          </w:p>
          <w:p w14:paraId="2C5F0815" w14:textId="77777777" w:rsidR="00DB3D2A" w:rsidRDefault="00A72209">
            <w:pPr>
              <w:spacing w:before="40" w:after="96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Honako datu hauek agertu behar dira: </w:t>
            </w:r>
          </w:p>
        </w:tc>
      </w:tr>
      <w:tr w:rsidR="00DB3D2A" w14:paraId="2C5F0837" w14:textId="77777777">
        <w:tc>
          <w:tcPr>
            <w:tcW w:w="8494" w:type="dxa"/>
          </w:tcPr>
          <w:p w14:paraId="2C5F0817" w14:textId="77777777" w:rsidR="00DB3D2A" w:rsidRDefault="00DB3D2A"/>
          <w:tbl>
            <w:tblPr>
              <w:tblStyle w:val="ae"/>
              <w:tblW w:w="7930" w:type="dxa"/>
              <w:jc w:val="center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84"/>
              <w:gridCol w:w="1762"/>
              <w:gridCol w:w="1913"/>
              <w:gridCol w:w="1803"/>
              <w:gridCol w:w="1768"/>
            </w:tblGrid>
            <w:tr w:rsidR="00DB3D2A" w14:paraId="2C5F081D" w14:textId="77777777">
              <w:trPr>
                <w:jc w:val="center"/>
              </w:trPr>
              <w:tc>
                <w:tcPr>
                  <w:tcW w:w="685" w:type="dxa"/>
                  <w:tcBorders>
                    <w:top w:val="nil"/>
                    <w:left w:val="nil"/>
                  </w:tcBorders>
                  <w:shd w:val="clear" w:color="auto" w:fill="auto"/>
                </w:tcPr>
                <w:p w14:paraId="2C5F0818" w14:textId="77777777" w:rsidR="00DB3D2A" w:rsidRDefault="00DB3D2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5032"/>
                    </w:tabs>
                    <w:spacing w:after="160" w:line="259" w:lineRule="auto"/>
                    <w:jc w:val="center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1762" w:type="dxa"/>
                  <w:shd w:val="clear" w:color="auto" w:fill="F2F2F2"/>
                </w:tcPr>
                <w:p w14:paraId="750B8155" w14:textId="77777777" w:rsidR="00A72209" w:rsidRDefault="00DE0CB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5032"/>
                    </w:tabs>
                    <w:spacing w:after="160" w:line="259" w:lineRule="auto"/>
                    <w:jc w:val="center"/>
                    <w:rPr>
                      <w:rFonts w:ascii="Arial" w:eastAsia="Arial" w:hAnsi="Arial" w:cs="Arial"/>
                      <w:b/>
                      <w:color w:val="000000"/>
                    </w:rPr>
                  </w:pPr>
                  <w:sdt>
                    <w:sdtPr>
                      <w:tag w:val="goog_rdk_117"/>
                      <w:id w:val="838121037"/>
                    </w:sdtPr>
                    <w:sdtEndPr/>
                    <w:sdtContent/>
                  </w:sdt>
                </w:p>
                <w:p w14:paraId="2C5F0819" w14:textId="69DC5C71" w:rsidR="00DB3D2A" w:rsidRPr="00A72209" w:rsidRDefault="00A7220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5032"/>
                    </w:tabs>
                    <w:spacing w:after="160" w:line="259" w:lineRule="auto"/>
                    <w:jc w:val="center"/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</w:pPr>
                  <w:r w:rsidRPr="00A72209"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  <w:t>Entitatea</w:t>
                  </w:r>
                </w:p>
              </w:tc>
              <w:tc>
                <w:tcPr>
                  <w:tcW w:w="1913" w:type="dxa"/>
                  <w:shd w:val="clear" w:color="auto" w:fill="F2F2F2"/>
                </w:tcPr>
                <w:p w14:paraId="2C5F081A" w14:textId="77777777" w:rsidR="00DB3D2A" w:rsidRDefault="00A7220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5032"/>
                    </w:tabs>
                    <w:spacing w:after="160" w:line="259" w:lineRule="auto"/>
                    <w:jc w:val="center"/>
                    <w:rPr>
                      <w:rFonts w:ascii="Arial" w:eastAsia="Arial" w:hAnsi="Arial" w:cs="Arial"/>
                      <w:b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color w:val="000000"/>
                    </w:rPr>
                    <w:t>Data (deialdiaren urtea)</w:t>
                  </w:r>
                </w:p>
              </w:tc>
              <w:tc>
                <w:tcPr>
                  <w:tcW w:w="1803" w:type="dxa"/>
                  <w:shd w:val="clear" w:color="auto" w:fill="F2F2F2"/>
                </w:tcPr>
                <w:p w14:paraId="2C5F081B" w14:textId="77777777" w:rsidR="00DB3D2A" w:rsidRDefault="00A7220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5032"/>
                    </w:tabs>
                    <w:spacing w:after="160" w:line="259" w:lineRule="auto"/>
                    <w:jc w:val="center"/>
                    <w:rPr>
                      <w:rFonts w:ascii="Arial" w:eastAsia="Arial" w:hAnsi="Arial" w:cs="Arial"/>
                      <w:b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color w:val="000000"/>
                    </w:rPr>
                    <w:t>Kontzeptua</w:t>
                  </w:r>
                </w:p>
              </w:tc>
              <w:tc>
                <w:tcPr>
                  <w:tcW w:w="1768" w:type="dxa"/>
                  <w:shd w:val="clear" w:color="auto" w:fill="F2F2F2"/>
                </w:tcPr>
                <w:p w14:paraId="2C5F081C" w14:textId="77777777" w:rsidR="00DB3D2A" w:rsidRDefault="00A7220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5032"/>
                    </w:tabs>
                    <w:spacing w:after="160" w:line="259" w:lineRule="auto"/>
                    <w:jc w:val="center"/>
                    <w:rPr>
                      <w:rFonts w:ascii="Arial" w:eastAsia="Arial" w:hAnsi="Arial" w:cs="Arial"/>
                      <w:b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color w:val="000000"/>
                    </w:rPr>
                    <w:t>Zenbatekoa</w:t>
                  </w:r>
                </w:p>
              </w:tc>
            </w:tr>
            <w:tr w:rsidR="00DB3D2A" w14:paraId="2C5F0823" w14:textId="77777777">
              <w:trPr>
                <w:jc w:val="center"/>
              </w:trPr>
              <w:tc>
                <w:tcPr>
                  <w:tcW w:w="685" w:type="dxa"/>
                </w:tcPr>
                <w:p w14:paraId="2C5F081E" w14:textId="77777777" w:rsidR="00DB3D2A" w:rsidRDefault="00A7220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5032"/>
                    </w:tabs>
                    <w:spacing w:after="160" w:line="259" w:lineRule="auto"/>
                    <w:jc w:val="center"/>
                    <w:rPr>
                      <w:rFonts w:ascii="Arial" w:eastAsia="Arial" w:hAnsi="Arial" w:cs="Arial"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color w:val="000000"/>
                    </w:rPr>
                    <w:t>1</w:t>
                  </w:r>
                </w:p>
              </w:tc>
              <w:tc>
                <w:tcPr>
                  <w:tcW w:w="1762" w:type="dxa"/>
                </w:tcPr>
                <w:p w14:paraId="2C5F081F" w14:textId="77777777" w:rsidR="00DB3D2A" w:rsidRDefault="00DB3D2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5032"/>
                    </w:tabs>
                    <w:spacing w:after="160" w:line="259" w:lineRule="auto"/>
                    <w:jc w:val="both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1913" w:type="dxa"/>
                </w:tcPr>
                <w:p w14:paraId="2C5F0820" w14:textId="77777777" w:rsidR="00DB3D2A" w:rsidRDefault="00DB3D2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5032"/>
                    </w:tabs>
                    <w:spacing w:after="160" w:line="259" w:lineRule="auto"/>
                    <w:jc w:val="both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1803" w:type="dxa"/>
                </w:tcPr>
                <w:p w14:paraId="2C5F0821" w14:textId="77777777" w:rsidR="00DB3D2A" w:rsidRDefault="00DB3D2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5032"/>
                    </w:tabs>
                    <w:spacing w:after="160" w:line="259" w:lineRule="auto"/>
                    <w:jc w:val="both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1768" w:type="dxa"/>
                </w:tcPr>
                <w:p w14:paraId="2C5F0822" w14:textId="77777777" w:rsidR="00DB3D2A" w:rsidRDefault="00DB3D2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5032"/>
                    </w:tabs>
                    <w:spacing w:after="160" w:line="259" w:lineRule="auto"/>
                    <w:jc w:val="both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</w:tr>
            <w:tr w:rsidR="00DB3D2A" w14:paraId="2C5F0829" w14:textId="77777777">
              <w:trPr>
                <w:jc w:val="center"/>
              </w:trPr>
              <w:tc>
                <w:tcPr>
                  <w:tcW w:w="685" w:type="dxa"/>
                </w:tcPr>
                <w:p w14:paraId="2C5F0824" w14:textId="77777777" w:rsidR="00DB3D2A" w:rsidRDefault="00A7220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5032"/>
                    </w:tabs>
                    <w:spacing w:after="160" w:line="259" w:lineRule="auto"/>
                    <w:jc w:val="center"/>
                    <w:rPr>
                      <w:rFonts w:ascii="Arial" w:eastAsia="Arial" w:hAnsi="Arial" w:cs="Arial"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color w:val="000000"/>
                    </w:rPr>
                    <w:t>2</w:t>
                  </w:r>
                </w:p>
              </w:tc>
              <w:tc>
                <w:tcPr>
                  <w:tcW w:w="1762" w:type="dxa"/>
                </w:tcPr>
                <w:p w14:paraId="2C5F0825" w14:textId="77777777" w:rsidR="00DB3D2A" w:rsidRDefault="00DB3D2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5032"/>
                    </w:tabs>
                    <w:spacing w:after="160" w:line="259" w:lineRule="auto"/>
                    <w:jc w:val="both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1913" w:type="dxa"/>
                </w:tcPr>
                <w:p w14:paraId="2C5F0826" w14:textId="77777777" w:rsidR="00DB3D2A" w:rsidRDefault="00DB3D2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5032"/>
                    </w:tabs>
                    <w:spacing w:after="160" w:line="259" w:lineRule="auto"/>
                    <w:jc w:val="both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1803" w:type="dxa"/>
                </w:tcPr>
                <w:p w14:paraId="2C5F0827" w14:textId="77777777" w:rsidR="00DB3D2A" w:rsidRDefault="00DB3D2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5032"/>
                    </w:tabs>
                    <w:spacing w:after="160" w:line="259" w:lineRule="auto"/>
                    <w:jc w:val="both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1768" w:type="dxa"/>
                </w:tcPr>
                <w:p w14:paraId="2C5F0828" w14:textId="77777777" w:rsidR="00DB3D2A" w:rsidRDefault="00DB3D2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5032"/>
                    </w:tabs>
                    <w:spacing w:after="160" w:line="259" w:lineRule="auto"/>
                    <w:jc w:val="both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</w:tr>
            <w:tr w:rsidR="00DB3D2A" w14:paraId="2C5F082F" w14:textId="77777777">
              <w:trPr>
                <w:jc w:val="center"/>
              </w:trPr>
              <w:tc>
                <w:tcPr>
                  <w:tcW w:w="685" w:type="dxa"/>
                </w:tcPr>
                <w:p w14:paraId="2C5F082A" w14:textId="77777777" w:rsidR="00DB3D2A" w:rsidRDefault="00A7220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5032"/>
                    </w:tabs>
                    <w:spacing w:after="160" w:line="259" w:lineRule="auto"/>
                    <w:jc w:val="center"/>
                    <w:rPr>
                      <w:rFonts w:ascii="Arial" w:eastAsia="Arial" w:hAnsi="Arial" w:cs="Arial"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color w:val="000000"/>
                    </w:rPr>
                    <w:t>3</w:t>
                  </w:r>
                </w:p>
              </w:tc>
              <w:tc>
                <w:tcPr>
                  <w:tcW w:w="1762" w:type="dxa"/>
                </w:tcPr>
                <w:p w14:paraId="2C5F082B" w14:textId="77777777" w:rsidR="00DB3D2A" w:rsidRDefault="00DB3D2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5032"/>
                    </w:tabs>
                    <w:spacing w:after="160" w:line="259" w:lineRule="auto"/>
                    <w:jc w:val="both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1913" w:type="dxa"/>
                </w:tcPr>
                <w:p w14:paraId="2C5F082C" w14:textId="77777777" w:rsidR="00DB3D2A" w:rsidRDefault="00DB3D2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5032"/>
                    </w:tabs>
                    <w:spacing w:after="160" w:line="259" w:lineRule="auto"/>
                    <w:jc w:val="both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1803" w:type="dxa"/>
                </w:tcPr>
                <w:p w14:paraId="2C5F082D" w14:textId="77777777" w:rsidR="00DB3D2A" w:rsidRDefault="00DB3D2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5032"/>
                    </w:tabs>
                    <w:spacing w:after="160" w:line="259" w:lineRule="auto"/>
                    <w:jc w:val="both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1768" w:type="dxa"/>
                </w:tcPr>
                <w:p w14:paraId="2C5F082E" w14:textId="77777777" w:rsidR="00DB3D2A" w:rsidRDefault="00DB3D2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5032"/>
                    </w:tabs>
                    <w:spacing w:after="160" w:line="259" w:lineRule="auto"/>
                    <w:jc w:val="both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</w:tr>
            <w:tr w:rsidR="00DB3D2A" w14:paraId="2C5F0835" w14:textId="77777777">
              <w:trPr>
                <w:jc w:val="center"/>
              </w:trPr>
              <w:tc>
                <w:tcPr>
                  <w:tcW w:w="685" w:type="dxa"/>
                </w:tcPr>
                <w:p w14:paraId="2C5F0830" w14:textId="77777777" w:rsidR="00DB3D2A" w:rsidRDefault="00A7220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5032"/>
                    </w:tabs>
                    <w:spacing w:after="160" w:line="259" w:lineRule="auto"/>
                    <w:jc w:val="center"/>
                    <w:rPr>
                      <w:rFonts w:ascii="Arial" w:eastAsia="Arial" w:hAnsi="Arial" w:cs="Arial"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color w:val="000000"/>
                    </w:rPr>
                    <w:t>…</w:t>
                  </w:r>
                </w:p>
              </w:tc>
              <w:tc>
                <w:tcPr>
                  <w:tcW w:w="1762" w:type="dxa"/>
                </w:tcPr>
                <w:p w14:paraId="2C5F0831" w14:textId="77777777" w:rsidR="00DB3D2A" w:rsidRDefault="00DB3D2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5032"/>
                    </w:tabs>
                    <w:spacing w:after="160" w:line="259" w:lineRule="auto"/>
                    <w:jc w:val="both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1913" w:type="dxa"/>
                </w:tcPr>
                <w:p w14:paraId="2C5F0832" w14:textId="77777777" w:rsidR="00DB3D2A" w:rsidRDefault="00DB3D2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5032"/>
                    </w:tabs>
                    <w:spacing w:after="160" w:line="259" w:lineRule="auto"/>
                    <w:jc w:val="both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1803" w:type="dxa"/>
                </w:tcPr>
                <w:p w14:paraId="2C5F0833" w14:textId="77777777" w:rsidR="00DB3D2A" w:rsidRDefault="00DB3D2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5032"/>
                    </w:tabs>
                    <w:spacing w:after="160" w:line="259" w:lineRule="auto"/>
                    <w:jc w:val="both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1768" w:type="dxa"/>
                </w:tcPr>
                <w:p w14:paraId="2C5F0834" w14:textId="77777777" w:rsidR="00DB3D2A" w:rsidRDefault="00DB3D2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5032"/>
                    </w:tabs>
                    <w:spacing w:after="160" w:line="259" w:lineRule="auto"/>
                    <w:jc w:val="both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</w:tr>
          </w:tbl>
          <w:p w14:paraId="2C5F0836" w14:textId="77777777" w:rsidR="00DB3D2A" w:rsidRDefault="00DB3D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284" w:right="315"/>
              <w:jc w:val="both"/>
              <w:rPr>
                <w:rFonts w:ascii="Arial" w:eastAsia="Arial" w:hAnsi="Arial" w:cs="Arial"/>
                <w:color w:val="7030A0"/>
                <w:sz w:val="24"/>
                <w:szCs w:val="24"/>
              </w:rPr>
            </w:pPr>
          </w:p>
        </w:tc>
      </w:tr>
    </w:tbl>
    <w:p w14:paraId="2C5F0838" w14:textId="77777777" w:rsidR="00DB3D2A" w:rsidRDefault="00DB3D2A">
      <w:pPr>
        <w:tabs>
          <w:tab w:val="left" w:pos="5032"/>
        </w:tabs>
        <w:jc w:val="both"/>
        <w:rPr>
          <w:rFonts w:ascii="Arial" w:eastAsia="Arial" w:hAnsi="Arial" w:cs="Arial"/>
          <w:color w:val="7030A0"/>
          <w:sz w:val="32"/>
          <w:szCs w:val="32"/>
        </w:rPr>
      </w:pPr>
    </w:p>
    <w:tbl>
      <w:tblPr>
        <w:tblStyle w:val="af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DB3D2A" w14:paraId="2C5F083A" w14:textId="77777777">
        <w:tc>
          <w:tcPr>
            <w:tcW w:w="8494" w:type="dxa"/>
            <w:tcBorders>
              <w:top w:val="nil"/>
              <w:left w:val="nil"/>
              <w:bottom w:val="nil"/>
              <w:right w:val="nil"/>
            </w:tcBorders>
            <w:shd w:val="clear" w:color="auto" w:fill="4472C4"/>
          </w:tcPr>
          <w:p w14:paraId="2C5F0839" w14:textId="77777777" w:rsidR="00DB3D2A" w:rsidRDefault="00A7220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96" w:line="259" w:lineRule="auto"/>
              <w:rPr>
                <w:rFonts w:ascii="Arial" w:eastAsia="Arial" w:hAnsi="Arial" w:cs="Arial"/>
                <w:b/>
                <w:color w:val="FFFFFF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color w:val="FFFFFF"/>
                <w:sz w:val="28"/>
                <w:szCs w:val="28"/>
              </w:rPr>
              <w:t>BALANTZE EKONOMIKOA</w:t>
            </w:r>
          </w:p>
        </w:tc>
      </w:tr>
    </w:tbl>
    <w:p w14:paraId="2C5F083B" w14:textId="77777777" w:rsidR="00DB3D2A" w:rsidRDefault="00DB3D2A"/>
    <w:tbl>
      <w:tblPr>
        <w:tblStyle w:val="af0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DB3D2A" w14:paraId="2C5F083E" w14:textId="77777777">
        <w:tc>
          <w:tcPr>
            <w:tcW w:w="8494" w:type="dxa"/>
          </w:tcPr>
          <w:p w14:paraId="2C5F083C" w14:textId="77777777" w:rsidR="00DB3D2A" w:rsidRDefault="00DB3D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line="259" w:lineRule="auto"/>
              <w:ind w:left="426"/>
              <w:jc w:val="both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14:paraId="2C5F083D" w14:textId="0F7A7446" w:rsidR="00DB3D2A" w:rsidRDefault="00A72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32"/>
              </w:tabs>
              <w:spacing w:after="160" w:line="259" w:lineRule="auto"/>
              <w:ind w:left="426"/>
              <w:jc w:val="both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Proiektuaren gastu guztien diru-sarreren eta gastuen laburpena jaso behar du, eska</w:t>
            </w:r>
            <w:sdt>
              <w:sdtPr>
                <w:tag w:val="goog_rdk_118"/>
                <w:id w:val="823330197"/>
              </w:sdtPr>
              <w:sdtEndPr/>
              <w:sdtContent>
                <w:r>
                  <w:rPr>
                    <w:rFonts w:ascii="Arial" w:eastAsia="Arial" w:hAnsi="Arial" w:cs="Arial"/>
                    <w:color w:val="000000"/>
                  </w:rPr>
                  <w:t>bide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 xml:space="preserve">aren aurrekontuan egin zen bezala banakatuta: </w:t>
            </w:r>
          </w:p>
        </w:tc>
      </w:tr>
      <w:tr w:rsidR="00DB3D2A" w14:paraId="2C5F085D" w14:textId="77777777">
        <w:trPr>
          <w:trHeight w:val="2782"/>
        </w:trPr>
        <w:tc>
          <w:tcPr>
            <w:tcW w:w="8494" w:type="dxa"/>
          </w:tcPr>
          <w:p w14:paraId="2C5F083F" w14:textId="77777777" w:rsidR="00DB3D2A" w:rsidRDefault="00DB3D2A"/>
          <w:tbl>
            <w:tblPr>
              <w:tblStyle w:val="af1"/>
              <w:tblW w:w="7650" w:type="dxa"/>
              <w:jc w:val="center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547"/>
              <w:gridCol w:w="850"/>
              <w:gridCol w:w="564"/>
              <w:gridCol w:w="2838"/>
              <w:gridCol w:w="851"/>
            </w:tblGrid>
            <w:tr w:rsidR="00DB3D2A" w14:paraId="2C5F0843" w14:textId="77777777">
              <w:trPr>
                <w:jc w:val="center"/>
              </w:trPr>
              <w:tc>
                <w:tcPr>
                  <w:tcW w:w="3397" w:type="dxa"/>
                  <w:gridSpan w:val="2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</w:tcPr>
                <w:p w14:paraId="2C5F0840" w14:textId="77777777" w:rsidR="00DB3D2A" w:rsidRDefault="00A72209">
                  <w:pPr>
                    <w:tabs>
                      <w:tab w:val="left" w:pos="5032"/>
                    </w:tabs>
                    <w:jc w:val="center"/>
                    <w:rPr>
                      <w:rFonts w:ascii="Arial" w:eastAsia="Arial" w:hAnsi="Arial" w:cs="Arial"/>
                      <w:b/>
                      <w:strike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b/>
                      <w:sz w:val="24"/>
                      <w:szCs w:val="24"/>
                    </w:rPr>
                    <w:t>GASTUAK</w:t>
                  </w:r>
                </w:p>
              </w:tc>
              <w:tc>
                <w:tcPr>
                  <w:tcW w:w="564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F2F2F2"/>
                </w:tcPr>
                <w:p w14:paraId="2C5F0841" w14:textId="77777777" w:rsidR="00DB3D2A" w:rsidRDefault="00DB3D2A">
                  <w:pPr>
                    <w:tabs>
                      <w:tab w:val="left" w:pos="5032"/>
                    </w:tabs>
                    <w:jc w:val="center"/>
                    <w:rPr>
                      <w:rFonts w:ascii="Arial" w:eastAsia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68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2F2F2"/>
                </w:tcPr>
                <w:p w14:paraId="2C5F0842" w14:textId="77777777" w:rsidR="00DB3D2A" w:rsidRDefault="00A72209">
                  <w:pPr>
                    <w:tabs>
                      <w:tab w:val="left" w:pos="5032"/>
                    </w:tabs>
                    <w:jc w:val="center"/>
                    <w:rPr>
                      <w:rFonts w:ascii="Arial" w:eastAsia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b/>
                      <w:sz w:val="24"/>
                      <w:szCs w:val="24"/>
                    </w:rPr>
                    <w:t>DIRU-SARRERAK</w:t>
                  </w:r>
                </w:p>
              </w:tc>
            </w:tr>
            <w:tr w:rsidR="00DB3D2A" w14:paraId="2C5F0849" w14:textId="77777777">
              <w:trPr>
                <w:jc w:val="center"/>
              </w:trPr>
              <w:tc>
                <w:tcPr>
                  <w:tcW w:w="2547" w:type="dxa"/>
                  <w:tcBorders>
                    <w:top w:val="single" w:sz="4" w:space="0" w:color="000000"/>
                  </w:tcBorders>
                </w:tcPr>
                <w:p w14:paraId="2C5F0844" w14:textId="77777777" w:rsidR="00DB3D2A" w:rsidRDefault="00DB3D2A">
                  <w:pPr>
                    <w:tabs>
                      <w:tab w:val="left" w:pos="5032"/>
                    </w:tabs>
                    <w:spacing w:line="259" w:lineRule="auto"/>
                    <w:jc w:val="both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right w:val="single" w:sz="4" w:space="0" w:color="000000"/>
                  </w:tcBorders>
                </w:tcPr>
                <w:p w14:paraId="2C5F0845" w14:textId="77777777" w:rsidR="00DB3D2A" w:rsidRDefault="00DB3D2A">
                  <w:pPr>
                    <w:tabs>
                      <w:tab w:val="left" w:pos="5032"/>
                    </w:tabs>
                    <w:jc w:val="both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64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F2F2F2"/>
                </w:tcPr>
                <w:p w14:paraId="2C5F0846" w14:textId="77777777" w:rsidR="00DB3D2A" w:rsidRDefault="00DB3D2A">
                  <w:pPr>
                    <w:tabs>
                      <w:tab w:val="left" w:pos="5032"/>
                    </w:tabs>
                    <w:jc w:val="both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838" w:type="dxa"/>
                  <w:tcBorders>
                    <w:top w:val="single" w:sz="4" w:space="0" w:color="000000"/>
                    <w:left w:val="single" w:sz="4" w:space="0" w:color="000000"/>
                  </w:tcBorders>
                </w:tcPr>
                <w:p w14:paraId="2C5F0847" w14:textId="77777777" w:rsidR="00DB3D2A" w:rsidRDefault="00DB3D2A">
                  <w:pPr>
                    <w:tabs>
                      <w:tab w:val="left" w:pos="5032"/>
                    </w:tabs>
                    <w:spacing w:line="259" w:lineRule="auto"/>
                    <w:jc w:val="both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000000"/>
                  </w:tcBorders>
                </w:tcPr>
                <w:p w14:paraId="2C5F0848" w14:textId="77777777" w:rsidR="00DB3D2A" w:rsidRDefault="00DB3D2A">
                  <w:pPr>
                    <w:tabs>
                      <w:tab w:val="left" w:pos="5032"/>
                    </w:tabs>
                    <w:jc w:val="both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DB3D2A" w14:paraId="2C5F084F" w14:textId="77777777">
              <w:trPr>
                <w:jc w:val="center"/>
              </w:trPr>
              <w:tc>
                <w:tcPr>
                  <w:tcW w:w="2547" w:type="dxa"/>
                  <w:tcBorders>
                    <w:top w:val="single" w:sz="4" w:space="0" w:color="000000"/>
                  </w:tcBorders>
                </w:tcPr>
                <w:p w14:paraId="2C5F084A" w14:textId="77777777" w:rsidR="00DB3D2A" w:rsidRDefault="00DB3D2A">
                  <w:pPr>
                    <w:tabs>
                      <w:tab w:val="left" w:pos="5032"/>
                    </w:tabs>
                    <w:jc w:val="both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right w:val="single" w:sz="4" w:space="0" w:color="000000"/>
                  </w:tcBorders>
                </w:tcPr>
                <w:p w14:paraId="2C5F084B" w14:textId="77777777" w:rsidR="00DB3D2A" w:rsidRDefault="00DB3D2A">
                  <w:pPr>
                    <w:tabs>
                      <w:tab w:val="left" w:pos="5032"/>
                    </w:tabs>
                    <w:jc w:val="both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64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F2F2F2"/>
                </w:tcPr>
                <w:p w14:paraId="2C5F084C" w14:textId="77777777" w:rsidR="00DB3D2A" w:rsidRDefault="00DB3D2A">
                  <w:pPr>
                    <w:tabs>
                      <w:tab w:val="left" w:pos="5032"/>
                    </w:tabs>
                    <w:jc w:val="both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838" w:type="dxa"/>
                  <w:tcBorders>
                    <w:top w:val="single" w:sz="4" w:space="0" w:color="000000"/>
                    <w:left w:val="single" w:sz="4" w:space="0" w:color="000000"/>
                  </w:tcBorders>
                </w:tcPr>
                <w:p w14:paraId="2C5F084D" w14:textId="77777777" w:rsidR="00DB3D2A" w:rsidRDefault="00DB3D2A">
                  <w:pPr>
                    <w:tabs>
                      <w:tab w:val="left" w:pos="5032"/>
                    </w:tabs>
                    <w:jc w:val="both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000000"/>
                  </w:tcBorders>
                </w:tcPr>
                <w:p w14:paraId="2C5F084E" w14:textId="77777777" w:rsidR="00DB3D2A" w:rsidRDefault="00DB3D2A">
                  <w:pPr>
                    <w:tabs>
                      <w:tab w:val="left" w:pos="5032"/>
                    </w:tabs>
                    <w:jc w:val="both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DB3D2A" w14:paraId="2C5F0855" w14:textId="77777777">
              <w:trPr>
                <w:jc w:val="center"/>
              </w:trPr>
              <w:tc>
                <w:tcPr>
                  <w:tcW w:w="2547" w:type="dxa"/>
                  <w:tcBorders>
                    <w:top w:val="single" w:sz="4" w:space="0" w:color="000000"/>
                  </w:tcBorders>
                </w:tcPr>
                <w:p w14:paraId="2C5F0850" w14:textId="77777777" w:rsidR="00DB3D2A" w:rsidRDefault="00DB3D2A">
                  <w:pPr>
                    <w:tabs>
                      <w:tab w:val="left" w:pos="5032"/>
                    </w:tabs>
                    <w:jc w:val="both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right w:val="single" w:sz="4" w:space="0" w:color="000000"/>
                  </w:tcBorders>
                </w:tcPr>
                <w:p w14:paraId="2C5F0851" w14:textId="77777777" w:rsidR="00DB3D2A" w:rsidRDefault="00DB3D2A">
                  <w:pPr>
                    <w:tabs>
                      <w:tab w:val="left" w:pos="5032"/>
                    </w:tabs>
                    <w:jc w:val="both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64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F2F2F2"/>
                </w:tcPr>
                <w:p w14:paraId="2C5F0852" w14:textId="77777777" w:rsidR="00DB3D2A" w:rsidRDefault="00DB3D2A">
                  <w:pPr>
                    <w:tabs>
                      <w:tab w:val="left" w:pos="5032"/>
                    </w:tabs>
                    <w:jc w:val="both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838" w:type="dxa"/>
                  <w:tcBorders>
                    <w:top w:val="single" w:sz="4" w:space="0" w:color="000000"/>
                    <w:left w:val="single" w:sz="4" w:space="0" w:color="000000"/>
                  </w:tcBorders>
                </w:tcPr>
                <w:p w14:paraId="2C5F0853" w14:textId="77777777" w:rsidR="00DB3D2A" w:rsidRDefault="00DB3D2A">
                  <w:pPr>
                    <w:tabs>
                      <w:tab w:val="left" w:pos="5032"/>
                    </w:tabs>
                    <w:jc w:val="both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000000"/>
                  </w:tcBorders>
                </w:tcPr>
                <w:p w14:paraId="2C5F0854" w14:textId="77777777" w:rsidR="00DB3D2A" w:rsidRDefault="00DB3D2A">
                  <w:pPr>
                    <w:tabs>
                      <w:tab w:val="left" w:pos="5032"/>
                    </w:tabs>
                    <w:jc w:val="both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DB3D2A" w14:paraId="2C5F085B" w14:textId="77777777">
              <w:trPr>
                <w:jc w:val="center"/>
              </w:trPr>
              <w:tc>
                <w:tcPr>
                  <w:tcW w:w="2547" w:type="dxa"/>
                </w:tcPr>
                <w:p w14:paraId="2C5F0856" w14:textId="77777777" w:rsidR="00DB3D2A" w:rsidRDefault="00A72209">
                  <w:pPr>
                    <w:tabs>
                      <w:tab w:val="left" w:pos="5032"/>
                    </w:tabs>
                    <w:jc w:val="right"/>
                    <w:rPr>
                      <w:rFonts w:ascii="Arial" w:eastAsia="Arial" w:hAnsi="Arial" w:cs="Arial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24"/>
                      <w:szCs w:val="24"/>
                    </w:rPr>
                    <w:t>GUZTIRA</w:t>
                  </w:r>
                </w:p>
              </w:tc>
              <w:tc>
                <w:tcPr>
                  <w:tcW w:w="850" w:type="dxa"/>
                  <w:tcBorders>
                    <w:right w:val="single" w:sz="4" w:space="0" w:color="000000"/>
                  </w:tcBorders>
                </w:tcPr>
                <w:p w14:paraId="2C5F0857" w14:textId="77777777" w:rsidR="00DB3D2A" w:rsidRDefault="00DB3D2A">
                  <w:pPr>
                    <w:tabs>
                      <w:tab w:val="left" w:pos="5032"/>
                    </w:tabs>
                    <w:jc w:val="right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</w:tcPr>
                <w:p w14:paraId="2C5F0858" w14:textId="77777777" w:rsidR="00DB3D2A" w:rsidRDefault="00DB3D2A">
                  <w:pPr>
                    <w:tabs>
                      <w:tab w:val="left" w:pos="5032"/>
                    </w:tabs>
                    <w:jc w:val="right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838" w:type="dxa"/>
                  <w:tcBorders>
                    <w:left w:val="single" w:sz="4" w:space="0" w:color="000000"/>
                  </w:tcBorders>
                </w:tcPr>
                <w:p w14:paraId="2C5F0859" w14:textId="77777777" w:rsidR="00DB3D2A" w:rsidRDefault="00A72209">
                  <w:pPr>
                    <w:tabs>
                      <w:tab w:val="left" w:pos="5032"/>
                    </w:tabs>
                    <w:jc w:val="right"/>
                    <w:rPr>
                      <w:rFonts w:ascii="Arial" w:eastAsia="Arial" w:hAnsi="Arial" w:cs="Arial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24"/>
                      <w:szCs w:val="24"/>
                    </w:rPr>
                    <w:t>GUZTIRA</w:t>
                  </w:r>
                </w:p>
              </w:tc>
              <w:tc>
                <w:tcPr>
                  <w:tcW w:w="851" w:type="dxa"/>
                </w:tcPr>
                <w:p w14:paraId="2C5F085A" w14:textId="77777777" w:rsidR="00DB3D2A" w:rsidRDefault="00DB3D2A">
                  <w:pPr>
                    <w:tabs>
                      <w:tab w:val="left" w:pos="5032"/>
                    </w:tabs>
                    <w:jc w:val="right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C5F085C" w14:textId="77777777" w:rsidR="00DB3D2A" w:rsidRDefault="00DB3D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284" w:right="315"/>
              <w:jc w:val="both"/>
              <w:rPr>
                <w:rFonts w:ascii="Arial" w:eastAsia="Arial" w:hAnsi="Arial" w:cs="Arial"/>
                <w:color w:val="7030A0"/>
                <w:sz w:val="24"/>
                <w:szCs w:val="24"/>
              </w:rPr>
            </w:pPr>
          </w:p>
        </w:tc>
      </w:tr>
    </w:tbl>
    <w:p w14:paraId="2C5F085E" w14:textId="77777777" w:rsidR="00DB3D2A" w:rsidRDefault="00DB3D2A"/>
    <w:sectPr w:rsidR="00DB3D2A">
      <w:headerReference w:type="default" r:id="rId11"/>
      <w:footerReference w:type="default" r:id="rId12"/>
      <w:pgSz w:w="11906" w:h="16838"/>
      <w:pgMar w:top="2112" w:right="1701" w:bottom="1417" w:left="1701" w:header="1701" w:footer="3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6BD19" w14:textId="77777777" w:rsidR="00E362D4" w:rsidRDefault="00E362D4">
      <w:pPr>
        <w:spacing w:after="0" w:line="240" w:lineRule="auto"/>
      </w:pPr>
      <w:r>
        <w:separator/>
      </w:r>
    </w:p>
  </w:endnote>
  <w:endnote w:type="continuationSeparator" w:id="0">
    <w:p w14:paraId="5B1F0675" w14:textId="77777777" w:rsidR="00E362D4" w:rsidRDefault="00E36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ardos Stencil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F0867" w14:textId="345C01A2" w:rsidR="00DB3D2A" w:rsidRDefault="00A7220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C7BDE">
      <w:rPr>
        <w:noProof/>
        <w:color w:val="000000"/>
      </w:rPr>
      <w:t>1</w:t>
    </w:r>
    <w:r>
      <w:rPr>
        <w:color w:val="000000"/>
      </w:rPr>
      <w:fldChar w:fldCharType="end"/>
    </w:r>
  </w:p>
  <w:p w14:paraId="2C5F0868" w14:textId="77777777" w:rsidR="00DB3D2A" w:rsidRDefault="00DB3D2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C66A8" w14:textId="77777777" w:rsidR="00E362D4" w:rsidRDefault="00E362D4">
      <w:pPr>
        <w:spacing w:after="0" w:line="240" w:lineRule="auto"/>
      </w:pPr>
      <w:r>
        <w:separator/>
      </w:r>
    </w:p>
  </w:footnote>
  <w:footnote w:type="continuationSeparator" w:id="0">
    <w:p w14:paraId="632168C6" w14:textId="77777777" w:rsidR="00E362D4" w:rsidRDefault="00E362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F0866" w14:textId="77777777" w:rsidR="00DB3D2A" w:rsidRDefault="00A7220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C5F0869" wp14:editId="2C5F086A">
          <wp:simplePos x="0" y="0"/>
          <wp:positionH relativeFrom="column">
            <wp:posOffset>2090419</wp:posOffset>
          </wp:positionH>
          <wp:positionV relativeFrom="paragraph">
            <wp:posOffset>-902968</wp:posOffset>
          </wp:positionV>
          <wp:extent cx="1219200" cy="935355"/>
          <wp:effectExtent l="0" t="0" r="0" b="0"/>
          <wp:wrapSquare wrapText="bothSides" distT="0" distB="0" distL="114300" distR="114300"/>
          <wp:docPr id="36" name="image1.jpg" descr="Hau duen irudia testua, pantaila-argazkia, logotipoa, diseinu grafiko&#10;&#10;Azalpena automatikoki sortu d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Hau duen irudia testua, pantaila-argazkia, logotipoa, diseinu grafiko&#10;&#10;Azalpena automatikoki sortu da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19200" cy="935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E18DA"/>
    <w:multiLevelType w:val="multilevel"/>
    <w:tmpl w:val="35D0D134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EB04FD7"/>
    <w:multiLevelType w:val="multilevel"/>
    <w:tmpl w:val="5762BB3C"/>
    <w:lvl w:ilvl="0">
      <w:start w:val="1"/>
      <w:numFmt w:val="bullet"/>
      <w:lvlText w:val="●"/>
      <w:lvlJc w:val="left"/>
      <w:pPr>
        <w:ind w:left="360" w:hanging="360"/>
      </w:pPr>
      <w:rPr>
        <w:rFonts w:ascii="Stardos Stencil" w:eastAsia="Stardos Stencil" w:hAnsi="Stardos Stencil" w:cs="Stardos Stenci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6761290"/>
    <w:multiLevelType w:val="multilevel"/>
    <w:tmpl w:val="8F5E87EE"/>
    <w:lvl w:ilvl="0">
      <w:start w:val="1"/>
      <w:numFmt w:val="upperLetter"/>
      <w:lvlText w:val="%1."/>
      <w:lvlJc w:val="left"/>
      <w:pPr>
        <w:ind w:left="360" w:hanging="360"/>
      </w:pPr>
      <w:rPr>
        <w:b/>
        <w:sz w:val="28"/>
        <w:szCs w:val="2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49C3E2B"/>
    <w:multiLevelType w:val="multilevel"/>
    <w:tmpl w:val="84345C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360" w:hanging="360"/>
      </w:pPr>
      <w:rPr>
        <w:color w:val="000000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9B6770E"/>
    <w:multiLevelType w:val="multilevel"/>
    <w:tmpl w:val="59126B12"/>
    <w:lvl w:ilvl="0">
      <w:start w:val="1"/>
      <w:numFmt w:val="upperLetter"/>
      <w:lvlText w:val="%1."/>
      <w:lvlJc w:val="left"/>
      <w:pPr>
        <w:ind w:left="720" w:hanging="360"/>
      </w:pPr>
      <w:rPr>
        <w:b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6E30B1"/>
    <w:multiLevelType w:val="multilevel"/>
    <w:tmpl w:val="6F5CB9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827209863">
    <w:abstractNumId w:val="3"/>
  </w:num>
  <w:num w:numId="2" w16cid:durableId="1962229558">
    <w:abstractNumId w:val="2"/>
  </w:num>
  <w:num w:numId="3" w16cid:durableId="437455928">
    <w:abstractNumId w:val="4"/>
  </w:num>
  <w:num w:numId="4" w16cid:durableId="1494181555">
    <w:abstractNumId w:val="5"/>
  </w:num>
  <w:num w:numId="5" w16cid:durableId="1053845328">
    <w:abstractNumId w:val="1"/>
  </w:num>
  <w:num w:numId="6" w16cid:durableId="1422095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D2A"/>
    <w:rsid w:val="000249FA"/>
    <w:rsid w:val="000346D6"/>
    <w:rsid w:val="000362AF"/>
    <w:rsid w:val="00091D22"/>
    <w:rsid w:val="00103549"/>
    <w:rsid w:val="001D380D"/>
    <w:rsid w:val="00233682"/>
    <w:rsid w:val="00254613"/>
    <w:rsid w:val="0026170A"/>
    <w:rsid w:val="00307D73"/>
    <w:rsid w:val="003908A4"/>
    <w:rsid w:val="003D5C1C"/>
    <w:rsid w:val="0040525A"/>
    <w:rsid w:val="0043278F"/>
    <w:rsid w:val="0044553D"/>
    <w:rsid w:val="004C42E2"/>
    <w:rsid w:val="00512B8F"/>
    <w:rsid w:val="006779FB"/>
    <w:rsid w:val="008244AC"/>
    <w:rsid w:val="009647A5"/>
    <w:rsid w:val="0099282A"/>
    <w:rsid w:val="009B2504"/>
    <w:rsid w:val="009F6AC3"/>
    <w:rsid w:val="00A72209"/>
    <w:rsid w:val="00AB7A80"/>
    <w:rsid w:val="00C314B2"/>
    <w:rsid w:val="00DB3D2A"/>
    <w:rsid w:val="00DC7BDE"/>
    <w:rsid w:val="00DD072E"/>
    <w:rsid w:val="00DE0CB1"/>
    <w:rsid w:val="00E26165"/>
    <w:rsid w:val="00E362D4"/>
    <w:rsid w:val="00EA2776"/>
    <w:rsid w:val="00F41EBF"/>
    <w:rsid w:val="00F60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F0709"/>
  <w15:docId w15:val="{5452FE81-8C9E-457B-874D-269DE9CEE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u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a">
    <w:name w:val="Normal"/>
    <w:qFormat/>
    <w:rsid w:val="00A347CE"/>
  </w:style>
  <w:style w:type="paragraph" w:styleId="1izenburua">
    <w:name w:val="heading 1"/>
    <w:basedOn w:val="Normala"/>
    <w:next w:val="Normal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izenburua">
    <w:name w:val="heading 2"/>
    <w:basedOn w:val="Normala"/>
    <w:next w:val="Normal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izenburua">
    <w:name w:val="heading 3"/>
    <w:basedOn w:val="Normala"/>
    <w:next w:val="Normal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izenburua">
    <w:name w:val="heading 4"/>
    <w:basedOn w:val="Normala"/>
    <w:next w:val="Normal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izenburua">
    <w:name w:val="heading 5"/>
    <w:basedOn w:val="Normala"/>
    <w:next w:val="Normal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izenburua">
    <w:name w:val="heading 6"/>
    <w:basedOn w:val="Normala"/>
    <w:next w:val="Normal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ulua">
    <w:name w:val="Title"/>
    <w:basedOn w:val="Normala"/>
    <w:next w:val="Normal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Saretaduntaula">
    <w:name w:val="Table Grid"/>
    <w:basedOn w:val="Taulanormala"/>
    <w:uiPriority w:val="39"/>
    <w:rsid w:val="00A34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oiburua">
    <w:name w:val="header"/>
    <w:basedOn w:val="Normala"/>
    <w:link w:val="GoiburuaKar"/>
    <w:uiPriority w:val="99"/>
    <w:unhideWhenUsed/>
    <w:rsid w:val="00A347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GoiburuaKar">
    <w:name w:val="Goiburua Kar"/>
    <w:basedOn w:val="Paragrafoarenletra-tipolehenetsia"/>
    <w:link w:val="Goiburua"/>
    <w:uiPriority w:val="99"/>
    <w:rsid w:val="00A347CE"/>
  </w:style>
  <w:style w:type="paragraph" w:styleId="Orri-oina">
    <w:name w:val="footer"/>
    <w:basedOn w:val="Normala"/>
    <w:link w:val="Orri-oinaKar"/>
    <w:uiPriority w:val="99"/>
    <w:unhideWhenUsed/>
    <w:rsid w:val="00A347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Orri-oinaKar">
    <w:name w:val="Orri-oina Kar"/>
    <w:basedOn w:val="Paragrafoarenletra-tipolehenetsia"/>
    <w:link w:val="Orri-oina"/>
    <w:uiPriority w:val="99"/>
    <w:rsid w:val="00A347CE"/>
  </w:style>
  <w:style w:type="paragraph" w:styleId="Zerrenda-paragrafoa">
    <w:name w:val="List Paragraph"/>
    <w:basedOn w:val="Normala"/>
    <w:uiPriority w:val="34"/>
    <w:qFormat/>
    <w:rsid w:val="00A347CE"/>
    <w:pPr>
      <w:ind w:left="720"/>
      <w:contextualSpacing/>
    </w:pPr>
  </w:style>
  <w:style w:type="paragraph" w:styleId="Azpititulua">
    <w:name w:val="Subtitle"/>
    <w:basedOn w:val="Normala"/>
    <w:next w:val="Normal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Iruzkinarentestua">
    <w:name w:val="annotation text"/>
    <w:basedOn w:val="Normala"/>
    <w:link w:val="IruzkinarentestuaK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IruzkinarentestuaKar">
    <w:name w:val="Iruzkinaren testua Kar"/>
    <w:basedOn w:val="Paragrafoarenletra-tipolehenetsia"/>
    <w:link w:val="Iruzkinarentestua"/>
    <w:uiPriority w:val="99"/>
    <w:semiHidden/>
    <w:rPr>
      <w:sz w:val="20"/>
      <w:szCs w:val="20"/>
    </w:rPr>
  </w:style>
  <w:style w:type="character" w:styleId="Iruzkinarenerreferentzia">
    <w:name w:val="annotation reference"/>
    <w:basedOn w:val="Paragrafoarenletra-tipolehenetsia"/>
    <w:uiPriority w:val="99"/>
    <w:semiHidden/>
    <w:unhideWhenUsed/>
    <w:rPr>
      <w:sz w:val="16"/>
      <w:szCs w:val="16"/>
    </w:rPr>
  </w:style>
  <w:style w:type="paragraph" w:styleId="Iruzkinarengaia">
    <w:name w:val="annotation subject"/>
    <w:basedOn w:val="Iruzkinarentestua"/>
    <w:next w:val="Iruzkinarentestua"/>
    <w:link w:val="IruzkinarengaiaKar"/>
    <w:uiPriority w:val="99"/>
    <w:semiHidden/>
    <w:unhideWhenUsed/>
    <w:rsid w:val="00F41EBF"/>
    <w:rPr>
      <w:b/>
      <w:bCs/>
    </w:rPr>
  </w:style>
  <w:style w:type="character" w:customStyle="1" w:styleId="IruzkinarengaiaKar">
    <w:name w:val="Iruzkinaren gaia Kar"/>
    <w:basedOn w:val="IruzkinarentestuaKar"/>
    <w:link w:val="Iruzkinarengaia"/>
    <w:uiPriority w:val="99"/>
    <w:semiHidden/>
    <w:rsid w:val="00F41EB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gai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a" ma:contentTypeID="0x01010075DF7A0BBCA81E42B63859941369DBF9" ma:contentTypeVersion="13" ma:contentTypeDescription="Sortu dokumentu berri bat." ma:contentTypeScope="" ma:versionID="ecdef7474ea647af738e4b328bb26514">
  <xsd:schema xmlns:xsd="http://www.w3.org/2001/XMLSchema" xmlns:xs="http://www.w3.org/2001/XMLSchema" xmlns:p="http://schemas.microsoft.com/office/2006/metadata/properties" xmlns:ns2="d7dc1b33-0e29-4d34-93de-ae9cc95abba9" xmlns:ns3="3a21be58-7666-438d-bd99-6ca8c06e5ee1" targetNamespace="http://schemas.microsoft.com/office/2006/metadata/properties" ma:root="true" ma:fieldsID="6f1824c7328f8abce4c5e641ae0ce2ae" ns2:_="" ns3:_="">
    <xsd:import namespace="d7dc1b33-0e29-4d34-93de-ae9cc95abba9"/>
    <xsd:import namespace="3a21be58-7666-438d-bd99-6ca8c06e5e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dc1b33-0e29-4d34-93de-ae9cc95abb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rudiaren etiketak" ma:readOnly="false" ma:fieldId="{5cf76f15-5ced-4ddc-b409-7134ff3c332f}" ma:taxonomyMulti="true" ma:sspId="16238219-447f-418f-809f-6e2596424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21be58-7666-438d-bd99-6ca8c06e5ee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c3d9df01-3696-4b31-8742-6f8005c4d82a}" ma:internalName="TaxCatchAll" ma:showField="CatchAllData" ma:web="3a21be58-7666-438d-bd99-6ca8c06e5e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Eduki mota"/>
        <xsd:element ref="dc:title" minOccurs="0" maxOccurs="1" ma:index="4" ma:displayName="Titulua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a21be58-7666-438d-bd99-6ca8c06e5ee1" xsi:nil="true"/>
    <lcf76f155ced4ddcb4097134ff3c332f xmlns="d7dc1b33-0e29-4d34-93de-ae9cc95abba9">
      <Terms xmlns="http://schemas.microsoft.com/office/infopath/2007/PartnerControls"/>
    </lcf76f155ced4ddcb4097134ff3c332f>
  </documentManagement>
</p:properti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Q2k7Xpivsx+eUQUCNz7HL0Xe3w==">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</go:docsCustomData>
</go:gDocsCustomXmlDataStorage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FAB26D-B220-4DBC-81EE-751325C902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dc1b33-0e29-4d34-93de-ae9cc95abba9"/>
    <ds:schemaRef ds:uri="3a21be58-7666-438d-bd99-6ca8c06e5e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478466-A151-403C-B3F9-D37FB1E36F9A}">
  <ds:schemaRefs>
    <ds:schemaRef ds:uri="http://schemas.microsoft.com/office/2006/metadata/properties"/>
    <ds:schemaRef ds:uri="http://schemas.microsoft.com/office/infopath/2007/PartnerControls"/>
    <ds:schemaRef ds:uri="3a21be58-7666-438d-bd99-6ca8c06e5ee1"/>
    <ds:schemaRef ds:uri="d7dc1b33-0e29-4d34-93de-ae9cc95abba9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CBA96939-26E4-469B-B704-BFF3E945B0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850</Words>
  <Characters>4677</Characters>
  <Application>Microsoft Office Word</Application>
  <DocSecurity>0</DocSecurity>
  <Lines>38</Lines>
  <Paragraphs>11</Paragraphs>
  <ScaleCrop>false</ScaleCrop>
  <HeadingPairs>
    <vt:vector size="2" baseType="variant">
      <vt:variant>
        <vt:lpstr>Titulua</vt:lpstr>
      </vt:variant>
      <vt:variant>
        <vt:i4>1</vt:i4>
      </vt:variant>
    </vt:vector>
  </HeadingPairs>
  <TitlesOfParts>
    <vt:vector size="1" baseType="lpstr">
      <vt:lpstr/>
    </vt:vector>
  </TitlesOfParts>
  <Company>BATERA</Company>
  <LinksUpToDate>false</LinksUpToDate>
  <CharactersWithSpaces>5516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EMAKUNDE</dc:creator>
  <cp:lastModifiedBy>Ramirez De La Piscina Arrillaga, Aitziber</cp:lastModifiedBy>
  <cp:revision>12</cp:revision>
  <dcterms:created xsi:type="dcterms:W3CDTF">2025-04-09T11:08:00Z</dcterms:created>
  <dcterms:modified xsi:type="dcterms:W3CDTF">2026-06-01T12:27:00Z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0x01010075DF7A0BBCA81E42B63859941369DBF9</vt:lpwstr>
  </property>
  <property fmtid="{D5CDD505-2E9C-101B-9397-08002B2CF9AE}" pid="3" name="MediaServiceImageTags">
    <vt:lpwstr/>
  </property>
</Properties>
</file>